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200" w:line="276" w:lineRule="auto"/>
        <w:rPr>
          <w:rFonts w:ascii="Arial Narrow" w:hAnsi="Arial Narrow" w:eastAsia="Calibri"/>
          <w:sz w:val="28"/>
          <w:szCs w:val="28"/>
          <w:lang w:eastAsia="en-US"/>
        </w:rPr>
      </w:pPr>
      <w:r>
        <w:rPr>
          <w:rFonts w:ascii="Arial Narrow" w:hAnsi="Arial Narrow" w:eastAsia="Calibri"/>
          <w:sz w:val="28"/>
          <w:szCs w:val="28"/>
          <w:lang w:eastAsia="en-US"/>
        </w:rPr>
        <w:t xml:space="preserve">ПАО «Саратовэнерго» опубликовало бухгалтерскую отчётность по российским стандартам бухгалтерского учёта за </w:t>
      </w:r>
      <w:r>
        <w:rPr>
          <w:rFonts w:ascii="Arial Narrow" w:hAnsi="Arial Narrow" w:eastAsia="Calibri"/>
          <w:sz w:val="28"/>
          <w:szCs w:val="28"/>
          <w:lang w:val="en-US" w:eastAsia="en-US"/>
        </w:rPr>
        <w:t xml:space="preserve">I</w:t>
      </w:r>
      <w:r>
        <w:rPr>
          <w:rFonts w:ascii="Arial Narrow" w:hAnsi="Arial Narrow" w:eastAsia="Calibri"/>
          <w:sz w:val="28"/>
          <w:szCs w:val="28"/>
          <w:lang w:eastAsia="en-US"/>
        </w:rPr>
        <w:t xml:space="preserve"> полугодие 2026 года</w:t>
      </w:r>
      <w:r>
        <w:rPr>
          <w:rFonts w:ascii="Arial Narrow" w:hAnsi="Arial Narrow" w:eastAsia="Calibri"/>
          <w:sz w:val="28"/>
          <w:szCs w:val="28"/>
          <w:lang w:eastAsia="en-US"/>
        </w:rPr>
      </w:r>
    </w:p>
    <w:p>
      <w:pPr>
        <w:spacing w:after="200" w:line="276" w:lineRule="auto"/>
        <w:rPr>
          <w:rFonts w:ascii="Arial Narrow" w:hAnsi="Arial Narrow" w:eastAsia="Calibri"/>
          <w:sz w:val="22"/>
          <w:szCs w:val="22"/>
          <w:lang w:eastAsia="en-US"/>
        </w:rPr>
      </w:pPr>
      <w:r>
        <w:rPr>
          <w:rFonts w:ascii="Arial Narrow" w:hAnsi="Arial Narrow" w:eastAsia="Calibri"/>
          <w:sz w:val="22"/>
          <w:szCs w:val="22"/>
          <w:lang w:eastAsia="en-US"/>
        </w:rPr>
        <w:t xml:space="preserve">ОТЧЁТ О ФИНАНСОВЫХ РЕЗУЛЬТАТАХ </w:t>
      </w:r>
      <w:r>
        <w:rPr>
          <w:rFonts w:ascii="Arial Narrow" w:hAnsi="Arial Narrow" w:eastAsia="Calibri"/>
          <w:sz w:val="22"/>
          <w:szCs w:val="22"/>
          <w:lang w:eastAsia="en-US"/>
        </w:rPr>
      </w:r>
    </w:p>
    <w:tbl>
      <w:tblPr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61"/>
        <w:gridCol w:w="2324"/>
        <w:gridCol w:w="2324"/>
        <w:gridCol w:w="2336"/>
      </w:tblGrid>
      <w:tr>
        <w:tblPrEx/>
        <w:trPr>
          <w:jc w:val="center"/>
          <w:trHeight w:val="4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  <w:t xml:space="preserve">Показатель</w:t>
            </w:r>
            <w:r>
              <w:rPr>
                <w:rFonts w:ascii="Arial Narrow" w:hAnsi="Arial Narrow" w:eastAsia="Calibri"/>
                <w:sz w:val="22"/>
                <w:szCs w:val="22"/>
                <w:vertAlign w:val="superscript"/>
                <w:lang w:eastAsia="en-US"/>
              </w:rPr>
              <w:t xml:space="preserve">1</w:t>
            </w: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Calibri"/>
                <w:sz w:val="22"/>
                <w:szCs w:val="22"/>
                <w:lang w:val="en-US" w:eastAsia="en-US"/>
              </w:rPr>
              <w:t xml:space="preserve">I</w:t>
            </w: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  <w:t xml:space="preserve"> полугодие</w:t>
            </w:r>
            <w:r>
              <w:rPr>
                <w:rFonts w:ascii="Arial Narrow" w:hAnsi="Arial Narrow" w:eastAsia="Arial Narrow" w:cs="Arial Narrow"/>
                <w:color w:val="000000"/>
                <w:sz w:val="22"/>
                <w:szCs w:val="22"/>
                <w:lang w:eastAsia="en-US"/>
              </w:rPr>
              <w:t xml:space="preserve"> 2026 года</w:t>
            </w:r>
            <w:r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Calibri"/>
                <w:sz w:val="22"/>
                <w:szCs w:val="22"/>
                <w:lang w:val="en-US" w:eastAsia="en-US"/>
              </w:rPr>
              <w:t xml:space="preserve">I</w:t>
            </w: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  <w:t xml:space="preserve"> полугодие</w:t>
            </w:r>
            <w:r>
              <w:rPr>
                <w:rFonts w:ascii="Arial Narrow" w:hAnsi="Arial Narrow" w:eastAsia="Arial Narrow" w:cs="Arial Narrow"/>
                <w:color w:val="000000"/>
                <w:sz w:val="22"/>
                <w:szCs w:val="22"/>
                <w:lang w:eastAsia="en-US"/>
              </w:rPr>
              <w:t xml:space="preserve"> 2025 года</w:t>
            </w:r>
            <w:r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36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eastAsia="Arial Narrow" w:cs="Arial Narrow"/>
                <w:color w:val="000000"/>
                <w:sz w:val="22"/>
                <w:szCs w:val="22"/>
                <w:lang w:eastAsia="en-US"/>
              </w:rPr>
              <w:t xml:space="preserve">Изменение, %</w:t>
            </w:r>
            <w:r>
              <w:rPr>
                <w:rFonts w:ascii="Arial Narrow" w:hAnsi="Arial Narrow" w:eastAsia="Arial Narrow" w:cs="Arial Narrow"/>
                <w:color w:val="000000"/>
                <w:sz w:val="22"/>
                <w:szCs w:val="22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dxa"/>
            <w:textDirection w:val="lrTb"/>
            <w:noWrap w:val="false"/>
          </w:tcPr>
          <w:p>
            <w:pPr>
              <w:spacing w:line="276" w:lineRule="auto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  <w:t xml:space="preserve">Выручка</w:t>
            </w: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 Narrow" w:hAnsi="Arial Narrow" w:eastAsia="Arial Narrow" w:cs="Arial Narrow"/>
                <w:color w:val="000000"/>
                <w:sz w:val="22"/>
              </w:rPr>
              <w:t xml:space="preserve">  16,9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 Narrow" w:hAnsi="Arial Narrow" w:eastAsia="Arial Narrow" w:cs="Arial Narrow"/>
                <w:color w:val="000000"/>
                <w:sz w:val="22"/>
              </w:rPr>
              <w:t xml:space="preserve">  14,4 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336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17,3</w:t>
            </w: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blPrEx/>
        <w:trPr>
          <w:jc w:val="center"/>
          <w:trHeight w:val="35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dxa"/>
            <w:textDirection w:val="lrTb"/>
            <w:noWrap w:val="false"/>
          </w:tcPr>
          <w:p>
            <w:pPr>
              <w:spacing w:line="276" w:lineRule="auto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  <w:t xml:space="preserve">Операционные расходы</w:t>
            </w: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 Narrow" w:hAnsi="Arial Narrow" w:eastAsia="Arial Narrow" w:cs="Arial Narrow"/>
                <w:color w:val="000000"/>
                <w:sz w:val="22"/>
              </w:rPr>
              <w:t xml:space="preserve">  16,4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 Narrow" w:hAnsi="Arial Narrow" w:eastAsia="Arial Narrow" w:cs="Arial Narrow"/>
                <w:color w:val="000000"/>
                <w:sz w:val="22"/>
              </w:rPr>
              <w:t xml:space="preserve">  13,9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336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17,9</w:t>
            </w: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blPrEx/>
        <w:trPr>
          <w:jc w:val="center"/>
          <w:trHeight w:val="33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dxa"/>
            <w:textDirection w:val="lrTb"/>
            <w:noWrap w:val="false"/>
          </w:tcPr>
          <w:p>
            <w:pPr>
              <w:spacing w:line="276" w:lineRule="auto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  <w:t xml:space="preserve">Прибыль от продаж</w:t>
            </w: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 Narrow" w:hAnsi="Arial Narrow" w:eastAsia="Arial Narrow" w:cs="Arial Narrow"/>
                <w:color w:val="000000"/>
                <w:sz w:val="22"/>
              </w:rPr>
              <w:t xml:space="preserve">  0,498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 Narrow" w:hAnsi="Arial Narrow" w:eastAsia="Arial Narrow" w:cs="Arial Narrow"/>
                <w:color w:val="000000"/>
                <w:sz w:val="22"/>
              </w:rPr>
              <w:t xml:space="preserve">  0,500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336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-0,4</w:t>
            </w: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blPrEx/>
        <w:trPr>
          <w:jc w:val="center"/>
          <w:trHeight w:val="5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dxa"/>
            <w:textDirection w:val="lrTb"/>
            <w:noWrap w:val="false"/>
          </w:tcPr>
          <w:p>
            <w:pPr>
              <w:spacing w:line="276" w:lineRule="auto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  <w:t xml:space="preserve">Сальдо прочих доходов/расходов</w:t>
            </w: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 Narrow" w:hAnsi="Arial Narrow" w:eastAsia="Arial Narrow" w:cs="Arial Narrow"/>
                <w:color w:val="000000"/>
                <w:sz w:val="22"/>
              </w:rPr>
              <w:t xml:space="preserve">-</w:t>
            </w:r>
            <w:del w:id="0" w:author="Лоханина Дарья Евгеньевна" w:date="2026-07-27T14:38:00Z">
              <w:r>
                <w:rPr>
                  <w:rFonts w:ascii="Arial Narrow" w:hAnsi="Arial Narrow" w:eastAsia="Arial Narrow" w:cs="Arial Narrow"/>
                  <w:color w:val="000000"/>
                  <w:sz w:val="22"/>
                </w:rPr>
                <w:delText xml:space="preserve"> </w:delText>
              </w:r>
            </w:del>
            <w:r>
              <w:rPr>
                <w:rFonts w:ascii="Arial Narrow" w:hAnsi="Arial Narrow" w:eastAsia="Arial Narrow" w:cs="Arial Narrow"/>
                <w:color w:val="000000"/>
                <w:sz w:val="22"/>
              </w:rPr>
              <w:t xml:space="preserve">0,35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 Narrow" w:hAnsi="Arial Narrow" w:eastAsia="Arial Narrow" w:cs="Arial Narrow"/>
                <w:color w:val="000000"/>
                <w:sz w:val="22"/>
              </w:rPr>
              <w:t xml:space="preserve">  0,02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336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</w:t>
            </w: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blPrEx/>
        <w:trPr>
          <w:jc w:val="center"/>
          <w:trHeight w:val="29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1" w:type="dxa"/>
            <w:textDirection w:val="lrTb"/>
            <w:noWrap w:val="false"/>
          </w:tcPr>
          <w:p>
            <w:pPr>
              <w:spacing w:line="276" w:lineRule="auto"/>
              <w:rPr>
                <w:rFonts w:ascii="Arial Narrow" w:hAnsi="Arial Narrow" w:eastAsia="Calibri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  <w:t xml:space="preserve">Чистая прибыль</w:t>
            </w:r>
            <w:r>
              <w:rPr>
                <w:rFonts w:ascii="Arial Narrow" w:hAnsi="Arial Narrow" w:eastAsia="Calibri"/>
                <w:sz w:val="22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 Narrow" w:hAnsi="Arial Narrow" w:eastAsia="Arial Narrow" w:cs="Arial Narrow"/>
                <w:color w:val="000000"/>
                <w:sz w:val="22"/>
              </w:rPr>
              <w:t xml:space="preserve">  0,2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4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Arial Narrow" w:hAnsi="Arial Narrow" w:eastAsia="Arial Narrow" w:cs="Arial Narrow"/>
                <w:color w:val="000000"/>
                <w:sz w:val="22"/>
              </w:rPr>
              <w:t xml:space="preserve">  0,5 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336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-63,7</w:t>
            </w: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spacing w:after="200" w:line="276" w:lineRule="auto"/>
        <w:rPr>
          <w:rFonts w:ascii="Arial Narrow" w:hAnsi="Arial Narrow" w:eastAsia="Calibri"/>
          <w:sz w:val="22"/>
          <w:szCs w:val="22"/>
          <w:lang w:eastAsia="en-US"/>
        </w:rPr>
      </w:pPr>
      <w:r>
        <w:rPr>
          <w:rFonts w:ascii="Arial Narrow" w:hAnsi="Arial Narrow" w:eastAsia="Calibri"/>
          <w:sz w:val="22"/>
          <w:szCs w:val="22"/>
          <w:lang w:eastAsia="en-US"/>
        </w:rPr>
        <w:t xml:space="preserve">БУХГАЛТЕРСКИЙ БАЛАНС</w:t>
      </w:r>
      <w:r>
        <w:rPr>
          <w:rFonts w:ascii="Arial Narrow" w:hAnsi="Arial Narrow" w:eastAsia="Calibri"/>
          <w:sz w:val="22"/>
          <w:szCs w:val="22"/>
          <w:lang w:eastAsia="en-US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349"/>
        <w:gridCol w:w="2328"/>
        <w:gridCol w:w="2328"/>
        <w:gridCol w:w="2340"/>
      </w:tblGrid>
      <w:tr>
        <w:tblPrEx/>
        <w:trPr>
          <w:trHeight w:val="23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9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  <w:t xml:space="preserve">Показатель</w:t>
            </w: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vertAlign w:val="superscript"/>
                <w:lang w:eastAsia="en-US"/>
              </w:rPr>
              <w:t xml:space="preserve">1</w:t>
            </w: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  <w:t xml:space="preserve">на 30 июня 2026 года</w:t>
            </w: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8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  <w:t xml:space="preserve">на 31 декабря 2025 года</w:t>
            </w: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  <w:t xml:space="preserve">Изменение, %</w:t>
            </w: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9" w:type="dxa"/>
            <w:textDirection w:val="lrTb"/>
            <w:noWrap w:val="false"/>
          </w:tcPr>
          <w:p>
            <w:pPr>
              <w:spacing w:line="276" w:lineRule="auto"/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  <w:t xml:space="preserve">Совокупные активы</w:t>
            </w: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8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eastAsia="Calibri" w:cs="Calibri"/>
                <w:color w:val="000000"/>
                <w:sz w:val="22"/>
              </w:rPr>
              <w:t xml:space="preserve">  5,5 </w:t>
            </w:r>
            <w:r>
              <w:rPr>
                <w:rFonts w:ascii="Arial Narrow" w:hAnsi="Arial Narr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8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eastAsia="Calibri" w:cs="Calibri"/>
                <w:color w:val="000000"/>
                <w:sz w:val="22"/>
              </w:rPr>
              <w:t xml:space="preserve">  5,6 </w:t>
            </w:r>
            <w:r>
              <w:rPr>
                <w:rFonts w:ascii="Arial Narrow" w:hAnsi="Arial Narrow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340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-2,5</w:t>
            </w: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blPrEx/>
        <w:trPr>
          <w:trHeight w:val="2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9" w:type="dxa"/>
            <w:textDirection w:val="lrTb"/>
            <w:noWrap w:val="false"/>
          </w:tcPr>
          <w:p>
            <w:pPr>
              <w:spacing w:line="276" w:lineRule="auto"/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  <w:t xml:space="preserve">Капитал</w:t>
            </w: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8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eastAsia="Calibri" w:cs="Calibri"/>
                <w:color w:val="000000"/>
                <w:sz w:val="22"/>
              </w:rPr>
              <w:t xml:space="preserve">  2,7 </w:t>
            </w:r>
            <w:r>
              <w:rPr>
                <w:rFonts w:ascii="Arial Narrow" w:hAnsi="Arial Narr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8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eastAsia="Calibri" w:cs="Calibri"/>
                <w:color w:val="000000"/>
                <w:sz w:val="22"/>
              </w:rPr>
              <w:t xml:space="preserve">  2,5 </w:t>
            </w:r>
            <w:r>
              <w:rPr>
                <w:rFonts w:ascii="Arial Narrow" w:hAnsi="Arial Narrow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340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7,2</w:t>
            </w: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9" w:type="dxa"/>
            <w:textDirection w:val="lrTb"/>
            <w:noWrap w:val="false"/>
          </w:tcPr>
          <w:p>
            <w:pPr>
              <w:spacing w:line="276" w:lineRule="auto"/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  <w:t xml:space="preserve">Займы и кредиты</w:t>
            </w: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8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eastAsia="Calibri" w:cs="Calibri"/>
                <w:color w:val="000000"/>
                <w:sz w:val="22"/>
              </w:rPr>
              <w:t xml:space="preserve">  0,4 </w:t>
            </w:r>
            <w:r>
              <w:rPr>
                <w:rFonts w:ascii="Arial Narrow" w:hAnsi="Arial Narr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8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eastAsia="Calibri" w:cs="Calibri"/>
                <w:color w:val="000000"/>
                <w:sz w:val="22"/>
              </w:rPr>
              <w:t xml:space="preserve">  0,3 </w:t>
            </w:r>
            <w:r>
              <w:rPr>
                <w:rFonts w:ascii="Arial Narrow" w:hAnsi="Arial Narrow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340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15,0</w:t>
            </w: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  <w:tr>
        <w:tblPrEx/>
        <w:trPr>
          <w:trHeight w:val="1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49" w:type="dxa"/>
            <w:textDirection w:val="lrTb"/>
            <w:noWrap w:val="false"/>
          </w:tcPr>
          <w:p>
            <w:pPr>
              <w:spacing w:line="276" w:lineRule="auto"/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  <w:t xml:space="preserve">Чистый долг</w:t>
            </w: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vertAlign w:val="superscript"/>
                <w:lang w:eastAsia="en-US"/>
              </w:rPr>
              <w:t xml:space="preserve">2</w:t>
            </w:r>
            <w:r>
              <w:rPr>
                <w:rFonts w:ascii="Arial Narrow" w:hAnsi="Arial Narrow" w:eastAsia="Calibri"/>
                <w:color w:val="000000" w:themeColor="text1"/>
                <w:sz w:val="22"/>
                <w:szCs w:val="22"/>
                <w:lang w:eastAsia="en-US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8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eastAsia="Calibri" w:cs="Calibri"/>
                <w:color w:val="000000"/>
                <w:sz w:val="22"/>
              </w:rPr>
              <w:t xml:space="preserve">-</w:t>
            </w:r>
            <w:del w:id="1" w:author="Лоханина Дарья Евгеньевна" w:date="2026-07-27T14:38:00Z">
              <w:r>
                <w:rPr>
                  <w:rFonts w:ascii="Arial Narrow" w:hAnsi="Arial Narrow" w:eastAsia="Calibri" w:cs="Calibri"/>
                  <w:color w:val="000000"/>
                  <w:sz w:val="22"/>
                </w:rPr>
                <w:delText xml:space="preserve"> </w:delText>
              </w:r>
            </w:del>
            <w:r>
              <w:rPr>
                <w:rFonts w:ascii="Arial Narrow" w:hAnsi="Arial Narrow" w:eastAsia="Calibri" w:cs="Calibri"/>
                <w:color w:val="000000"/>
                <w:sz w:val="22"/>
              </w:rPr>
              <w:t xml:space="preserve">1,6 </w:t>
            </w:r>
            <w:r>
              <w:rPr>
                <w:rFonts w:ascii="Arial Narrow" w:hAnsi="Arial Narrow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8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eastAsia="Calibri" w:cs="Calibri"/>
                <w:color w:val="000000"/>
                <w:sz w:val="22"/>
              </w:rPr>
              <w:t xml:space="preserve">-</w:t>
            </w:r>
            <w:del w:id="2" w:author="Лоханина Дарья Евгеньевна" w:date="2026-07-27T14:39:00Z">
              <w:r>
                <w:rPr>
                  <w:rFonts w:ascii="Arial Narrow" w:hAnsi="Arial Narrow" w:eastAsia="Calibri" w:cs="Calibri"/>
                  <w:color w:val="000000"/>
                  <w:sz w:val="22"/>
                </w:rPr>
                <w:delText xml:space="preserve"> </w:delText>
              </w:r>
            </w:del>
            <w:r>
              <w:rPr>
                <w:rFonts w:ascii="Arial Narrow" w:hAnsi="Arial Narrow" w:eastAsia="Calibri" w:cs="Calibri"/>
                <w:color w:val="000000"/>
                <w:sz w:val="22"/>
              </w:rPr>
              <w:t xml:space="preserve">2,1 </w:t>
            </w:r>
            <w:r>
              <w:rPr>
                <w:rFonts w:ascii="Arial Narrow" w:hAnsi="Arial Narrow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W w:w="2340" w:type="dxa"/>
            <w:textDirection w:val="lrTb"/>
            <w:noWrap w:val="false"/>
          </w:tcPr>
          <w:p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-25,2</w:t>
            </w:r>
            <w:r>
              <w:rPr>
                <w:rFonts w:ascii="Arial Narrow" w:hAnsi="Arial Narrow"/>
                <w:sz w:val="22"/>
                <w:szCs w:val="22"/>
              </w:rPr>
            </w:r>
          </w:p>
        </w:tc>
      </w:tr>
    </w:tbl>
    <w:p>
      <w:pPr>
        <w:rPr>
          <w:rFonts w:ascii="Arial Narrow" w:hAnsi="Arial Narrow" w:eastAsia="Calibri" w:cs="Arial"/>
          <w:i/>
          <w:color w:val="000000" w:themeColor="text1"/>
          <w:sz w:val="20"/>
          <w:szCs w:val="22"/>
          <w:lang w:eastAsia="en-US"/>
        </w:rPr>
      </w:pPr>
      <w:r>
        <w:rPr>
          <w:rFonts w:ascii="Arial Narrow" w:hAnsi="Arial Narrow" w:eastAsia="Calibri" w:cs="Arial"/>
          <w:i/>
          <w:color w:val="000000" w:themeColor="text1"/>
          <w:sz w:val="20"/>
          <w:szCs w:val="22"/>
          <w:lang w:eastAsia="en-US"/>
        </w:rPr>
      </w:r>
      <w:r>
        <w:rPr>
          <w:rFonts w:ascii="Arial Narrow" w:hAnsi="Arial Narrow" w:eastAsia="Calibri" w:cs="Arial"/>
          <w:i/>
          <w:color w:val="000000" w:themeColor="text1"/>
          <w:sz w:val="20"/>
          <w:szCs w:val="22"/>
          <w:lang w:eastAsia="en-US"/>
        </w:rPr>
      </w:r>
    </w:p>
    <w:p>
      <w:pPr>
        <w:rPr>
          <w:rFonts w:ascii="Arial Narrow" w:hAnsi="Arial Narrow" w:eastAsia="Calibri" w:cs="Arial"/>
          <w:i/>
          <w:color w:val="000000" w:themeColor="text1"/>
          <w:sz w:val="20"/>
          <w:szCs w:val="22"/>
          <w:lang w:eastAsia="en-US"/>
        </w:rPr>
      </w:pPr>
      <w:r>
        <w:rPr>
          <w:rFonts w:ascii="Arial Narrow" w:hAnsi="Arial Narrow" w:eastAsia="Calibri" w:cs="Arial"/>
          <w:i/>
          <w:color w:val="000000" w:themeColor="text1"/>
          <w:sz w:val="20"/>
          <w:szCs w:val="22"/>
          <w:vertAlign w:val="superscript"/>
          <w:lang w:eastAsia="en-US"/>
        </w:rPr>
        <w:t xml:space="preserve">1</w:t>
      </w:r>
      <w:r>
        <w:rPr>
          <w:rFonts w:ascii="Arial Narrow" w:hAnsi="Arial Narrow" w:eastAsia="Calibri" w:cs="Arial"/>
          <w:i/>
          <w:color w:val="000000" w:themeColor="text1"/>
          <w:sz w:val="20"/>
          <w:szCs w:val="22"/>
          <w:lang w:eastAsia="en-US"/>
        </w:rPr>
        <w:t xml:space="preserve">- В млрд рублей, если не указано иное.</w:t>
      </w:r>
      <w:r>
        <w:t xml:space="preserve"> </w:t>
      </w:r>
      <w:r>
        <w:rPr>
          <w:rFonts w:ascii="Arial Narrow" w:hAnsi="Arial Narrow" w:eastAsia="Calibri" w:cs="Arial"/>
          <w:i/>
          <w:color w:val="000000" w:themeColor="text1"/>
          <w:sz w:val="20"/>
          <w:szCs w:val="22"/>
          <w:lang w:eastAsia="en-US"/>
        </w:rPr>
      </w:r>
    </w:p>
    <w:p>
      <w:pPr>
        <w:rPr>
          <w:rFonts w:ascii="Arial Narrow" w:hAnsi="Arial Narrow" w:eastAsia="Calibri" w:cs="Arial"/>
          <w:i/>
          <w:color w:val="000000" w:themeColor="text1"/>
          <w:sz w:val="20"/>
          <w:szCs w:val="22"/>
          <w:lang w:eastAsia="en-US"/>
        </w:rPr>
      </w:pPr>
      <w:r>
        <w:rPr>
          <w:rFonts w:ascii="Arial Narrow" w:hAnsi="Arial Narrow" w:eastAsia="Calibri" w:cs="Arial"/>
          <w:i/>
          <w:color w:val="000000" w:themeColor="text1"/>
          <w:sz w:val="20"/>
          <w:szCs w:val="22"/>
          <w:lang w:eastAsia="en-US"/>
        </w:rPr>
      </w:r>
      <w:r>
        <w:rPr>
          <w:rFonts w:ascii="Arial Narrow" w:hAnsi="Arial Narrow" w:eastAsia="Calibri" w:cs="Arial"/>
          <w:i/>
          <w:color w:val="000000" w:themeColor="text1"/>
          <w:sz w:val="20"/>
          <w:szCs w:val="22"/>
          <w:lang w:eastAsia="en-US"/>
        </w:rPr>
      </w:r>
    </w:p>
    <w:p>
      <w:pPr>
        <w:spacing w:after="200" w:line="276" w:lineRule="auto"/>
        <w:rPr>
          <w:rFonts w:ascii="Arial Narrow" w:hAnsi="Arial Narrow" w:eastAsia="Calibri"/>
          <w:color w:val="000000" w:themeColor="text1"/>
          <w:sz w:val="22"/>
          <w:szCs w:val="22"/>
          <w:lang w:eastAsia="en-US"/>
        </w:rPr>
      </w:pPr>
      <w:r>
        <w:rPr>
          <w:rFonts w:ascii="Arial Narrow" w:hAnsi="Arial Narrow" w:eastAsia="Calibri"/>
          <w:i/>
          <w:color w:val="000000" w:themeColor="text1"/>
          <w:sz w:val="20"/>
          <w:szCs w:val="22"/>
          <w:vertAlign w:val="superscript"/>
          <w:lang w:eastAsia="en-US"/>
        </w:rPr>
        <w:t xml:space="preserve">2</w:t>
      </w:r>
      <w:r>
        <w:rPr>
          <w:rFonts w:ascii="Arial Narrow" w:hAnsi="Arial Narrow" w:eastAsia="Calibri"/>
          <w:i/>
          <w:color w:val="000000" w:themeColor="text1"/>
          <w:sz w:val="20"/>
          <w:szCs w:val="22"/>
          <w:lang w:eastAsia="en-US"/>
        </w:rPr>
        <w:t xml:space="preserve"> </w:t>
      </w:r>
      <w:r>
        <w:rPr>
          <w:rFonts w:ascii="Arial Narrow" w:hAnsi="Arial Narrow" w:eastAsia="Calibri" w:cs="Arial"/>
          <w:i/>
          <w:color w:val="000000" w:themeColor="text1"/>
          <w:sz w:val="20"/>
          <w:szCs w:val="22"/>
          <w:lang w:eastAsia="en-US"/>
        </w:rPr>
        <w:t xml:space="preserve">- </w:t>
      </w:r>
      <w:r>
        <w:rPr>
          <w:rFonts w:ascii="Arial Narrow" w:hAnsi="Arial Narrow" w:eastAsia="Calibri"/>
          <w:i/>
          <w:color w:val="000000" w:themeColor="text1"/>
          <w:sz w:val="20"/>
          <w:szCs w:val="22"/>
          <w:lang w:eastAsia="en-US"/>
        </w:rPr>
        <w:t xml:space="preserve">Показатель «Чистый долг» рассчитан следующим образом: «Краткосрочные кредиты и займы» плюс «Долгосрочные кредиты и займы» минус «Денежные средства и их эквиваленты» минус «Денежные средства на депозитных счетах».</w:t>
      </w:r>
      <w:r>
        <w:rPr>
          <w:rFonts w:ascii="Arial Narrow" w:hAnsi="Arial Narrow" w:eastAsia="Calibri"/>
          <w:color w:val="000000" w:themeColor="text1"/>
          <w:sz w:val="22"/>
          <w:szCs w:val="22"/>
          <w:lang w:eastAsia="en-US"/>
        </w:rPr>
      </w:r>
    </w:p>
    <w:p>
      <w:pPr>
        <w:jc w:val="both"/>
        <w:spacing w:after="200" w:line="276" w:lineRule="auto"/>
        <w:rPr>
          <w:rFonts w:ascii="Arial Narrow" w:hAnsi="Arial Narrow" w:eastAsia="Calibri"/>
          <w:b/>
          <w:color w:val="000000" w:themeColor="text1"/>
          <w:u w:val="single"/>
          <w:lang w:eastAsia="en-US"/>
        </w:rPr>
      </w:pPr>
      <w:r>
        <w:rPr>
          <w:rFonts w:ascii="Arial Narrow" w:hAnsi="Arial Narrow" w:eastAsia="Calibri"/>
          <w:b/>
          <w:color w:val="000000" w:themeColor="text1"/>
          <w:u w:val="single"/>
          <w:lang w:eastAsia="en-US"/>
        </w:rPr>
        <w:t xml:space="preserve">Отчёт о финансовых результатах</w:t>
      </w:r>
      <w:r>
        <w:rPr>
          <w:rFonts w:ascii="Arial Narrow" w:hAnsi="Arial Narrow" w:eastAsia="Calibri"/>
          <w:b/>
          <w:color w:val="000000" w:themeColor="text1"/>
          <w:u w:val="single"/>
          <w:lang w:eastAsia="en-US"/>
        </w:rPr>
      </w:r>
    </w:p>
    <w:p>
      <w:pPr>
        <w:jc w:val="both"/>
        <w:spacing w:after="200" w:line="276" w:lineRule="auto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Выручка ПАО «Саратовэнерго» за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полугодие 2026 года составила 16,9 млрд рублей, что </w:t>
      </w:r>
      <w:r>
        <w:rPr>
          <w:rFonts w:ascii="Arial Narrow" w:hAnsi="Arial Narrow" w:eastAsia="Calibri"/>
          <w:color w:val="000000" w:themeColor="text1"/>
          <w:lang w:eastAsia="en-US"/>
        </w:rPr>
        <w:br/>
        <w:t xml:space="preserve">на 2,5 млрд рублей (17,3%) выше аналогичного периода 2025 года.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jc w:val="both"/>
        <w:spacing w:after="200" w:line="276" w:lineRule="auto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Объём продаж за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полугодие 2026 года составил 2,9 млрд кВт*ч, что на 0,05 млрд кВт*ч (1,8%) выше, чем за 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аналогичный период прошлого года.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jc w:val="both"/>
        <w:spacing w:after="200" w:line="276" w:lineRule="auto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В структуре выручки от реализации электроэнергии на розничном рынке за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полугодие 2026 года произошли следующие изменения: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pStyle w:val="884"/>
        <w:numPr>
          <w:ilvl w:val="0"/>
          <w:numId w:val="16"/>
        </w:numPr>
        <w:jc w:val="both"/>
        <w:spacing w:after="200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выручка от реализации электроэнергии на компенсацию потерь сетевым организациям увеличилась на 0,2 млрд рублей (16,0%) относительно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полугодия 2025 года </w:t>
      </w:r>
      <w:ins w:id="3" w:author="Лоханина Дарья Евгеньевна" w:date="2026-07-27T14:20:00Z">
        <w:r>
          <w:rPr>
            <w:rFonts w:ascii="Arial Narrow" w:hAnsi="Arial Narrow" w:eastAsia="Calibri"/>
            <w:color w:val="000000" w:themeColor="text1"/>
            <w:lang w:eastAsia="en-US"/>
          </w:rPr>
          <w:br/>
        </w:r>
      </w:ins>
      <w:r>
        <w:rPr>
          <w:rFonts w:ascii="Arial Narrow" w:hAnsi="Arial Narrow" w:eastAsia="Calibri"/>
          <w:color w:val="000000" w:themeColor="text1"/>
          <w:lang w:eastAsia="en-US"/>
        </w:rPr>
        <w:t xml:space="preserve">до 1,5 млрд рублей;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pStyle w:val="884"/>
        <w:numPr>
          <w:ilvl w:val="0"/>
          <w:numId w:val="2"/>
        </w:numPr>
        <w:jc w:val="both"/>
        <w:spacing w:after="200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выручка от реализации электроэнергии населению и приравненным категориям потребит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елей увеличилась на 0,6 млрд рублей (19,2%) относительно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полугодия 2025 года </w:t>
      </w:r>
      <w:ins w:id="4" w:author="Лоханина Дарья Евгеньевна" w:date="2026-07-27T14:20:00Z">
        <w:r>
          <w:rPr>
            <w:rFonts w:ascii="Arial Narrow" w:hAnsi="Arial Narrow" w:eastAsia="Calibri"/>
            <w:color w:val="000000" w:themeColor="text1"/>
            <w:lang w:eastAsia="en-US"/>
          </w:rPr>
          <w:br/>
        </w:r>
      </w:ins>
      <w:r>
        <w:rPr>
          <w:rFonts w:ascii="Arial Narrow" w:hAnsi="Arial Narrow" w:eastAsia="Calibri"/>
          <w:color w:val="000000" w:themeColor="text1"/>
          <w:lang w:eastAsia="en-US"/>
        </w:rPr>
        <w:t xml:space="preserve">до 3,6 млрд рублей;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pStyle w:val="884"/>
        <w:numPr>
          <w:ilvl w:val="0"/>
          <w:numId w:val="2"/>
        </w:numPr>
        <w:jc w:val="both"/>
        <w:spacing w:after="200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выручка от реализации электроэнергии юридическим лицам без учёта сетевых организаций увеличилась на 1,6 млрд рублей (16,4%) по сравнению с аналогичным перио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дом 2025 года и составила 11,7 млрд рублей.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pStyle w:val="884"/>
        <w:ind w:left="0"/>
        <w:jc w:val="both"/>
        <w:spacing w:after="200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pStyle w:val="884"/>
        <w:ind w:left="0"/>
        <w:jc w:val="both"/>
        <w:spacing w:after="200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Операционные расходы за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полугодие 2026 года составили 16,4 млрд рублей, что на 2,5 млрд рублей (17,9%) выше, чем за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полугодие 2025 года, что обусловлено в основном влиянием следующих факторов: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pStyle w:val="884"/>
        <w:numPr>
          <w:ilvl w:val="0"/>
          <w:numId w:val="3"/>
        </w:numPr>
        <w:ind w:left="851" w:hanging="425"/>
        <w:jc w:val="both"/>
        <w:spacing w:after="200" w:line="276" w:lineRule="auto"/>
        <w:shd w:val="clear" w:color="ffffff" w:themeColor="background1" w:fill="ffffff" w:themeFill="background1"/>
        <w:rPr>
          <w:rFonts w:ascii="Arial Narrow" w:hAnsi="Arial Narrow" w:eastAsia="Calibri"/>
          <w:color w:val="000000" w:themeColor="text1"/>
          <w:highlight w:val="white"/>
        </w:rPr>
      </w:pPr>
      <w:r>
        <w:rPr>
          <w:rFonts w:ascii="Arial Narrow" w:hAnsi="Arial Narrow" w:eastAsia="Calibri"/>
          <w:color w:val="000000" w:themeColor="text1"/>
          <w:highlight w:val="white"/>
          <w:lang w:eastAsia="en-US"/>
        </w:rPr>
        <w:t xml:space="preserve">стоимость прио</w:t>
      </w:r>
      <w:r>
        <w:rPr>
          <w:rFonts w:ascii="Arial Narrow" w:hAnsi="Arial Narrow" w:eastAsia="Calibri"/>
          <w:color w:val="000000" w:themeColor="text1"/>
          <w:highlight w:val="white"/>
          <w:lang w:eastAsia="en-US"/>
        </w:rPr>
        <w:t xml:space="preserve">бретённой на ОРЭМ мощности увеличилась на 0,5 млрд рублей (14,4%) и составила 3,9 млрд рублей, изменение обусловлено индексацией цен/тарифов поставщиков;</w:t>
      </w:r>
      <w:r>
        <w:rPr>
          <w:rFonts w:ascii="Arial Narrow" w:hAnsi="Arial Narrow" w:eastAsia="Calibri"/>
          <w:color w:val="000000" w:themeColor="text1"/>
          <w:highlight w:val="white"/>
        </w:rPr>
      </w:r>
    </w:p>
    <w:p>
      <w:pPr>
        <w:pStyle w:val="884"/>
        <w:numPr>
          <w:ilvl w:val="0"/>
          <w:numId w:val="3"/>
        </w:numPr>
        <w:ind w:left="851" w:hanging="425"/>
        <w:jc w:val="both"/>
        <w:spacing w:after="200" w:line="276" w:lineRule="auto"/>
        <w:shd w:val="clear" w:color="ffffff" w:themeColor="background1" w:fill="ffffff" w:themeFill="background1"/>
        <w:rPr>
          <w:rFonts w:ascii="Arial Narrow" w:hAnsi="Arial Narrow" w:eastAsia="Calibri"/>
          <w:color w:val="000000" w:themeColor="text1"/>
          <w:highlight w:val="white"/>
        </w:rPr>
      </w:pPr>
      <w:r>
        <w:rPr>
          <w:rFonts w:ascii="Arial Narrow" w:hAnsi="Arial Narrow" w:eastAsia="Calibri"/>
          <w:color w:val="000000" w:themeColor="text1"/>
          <w:highlight w:val="white"/>
          <w:lang w:eastAsia="en-US"/>
        </w:rPr>
        <w:t xml:space="preserve">стоимость услуг сетевых организаций увеличилась на 0,9 млрд рублей (16,6%) и составила 6,3 млрд рублей</w:t>
      </w:r>
      <w:r>
        <w:rPr>
          <w:rFonts w:ascii="Arial Narrow" w:hAnsi="Arial Narrow" w:eastAsia="Calibri"/>
          <w:color w:val="000000" w:themeColor="text1"/>
          <w:highlight w:val="white"/>
          <w:lang w:eastAsia="en-US"/>
        </w:rPr>
        <w:t xml:space="preserve"> за счёт </w:t>
      </w:r>
      <w:r>
        <w:rPr>
          <w:rFonts w:ascii="Arial Narrow" w:hAnsi="Arial Narrow" w:eastAsia="Calibri"/>
          <w:color w:val="000000" w:themeColor="text1"/>
          <w:highlight w:val="white"/>
          <w:lang w:eastAsia="en-US"/>
        </w:rPr>
        <w:t xml:space="preserve">индексации</w:t>
      </w:r>
      <w:r>
        <w:rPr>
          <w:rFonts w:ascii="Arial Narrow" w:hAnsi="Arial Narrow" w:eastAsia="Calibri"/>
          <w:color w:val="000000" w:themeColor="text1"/>
          <w:highlight w:val="white"/>
          <w:lang w:eastAsia="en-US"/>
        </w:rPr>
        <w:t xml:space="preserve"> тарифов и объёмов потребления по сетям РСК;</w:t>
      </w:r>
      <w:bookmarkStart w:id="7" w:name="_GoBack"/>
      <w:r/>
      <w:bookmarkEnd w:id="7"/>
      <w:r/>
      <w:r>
        <w:rPr>
          <w:rFonts w:ascii="Arial Narrow" w:hAnsi="Arial Narrow" w:eastAsia="Calibri"/>
          <w:color w:val="000000" w:themeColor="text1"/>
          <w:highlight w:val="white"/>
        </w:rPr>
      </w:r>
    </w:p>
    <w:p>
      <w:pPr>
        <w:pStyle w:val="884"/>
        <w:numPr>
          <w:ilvl w:val="0"/>
          <w:numId w:val="3"/>
        </w:numPr>
        <w:ind w:left="851" w:hanging="425"/>
        <w:jc w:val="both"/>
        <w:spacing w:after="200" w:line="276" w:lineRule="auto"/>
        <w:shd w:val="clear" w:color="ffffff" w:themeColor="background1" w:fill="ffffff" w:themeFill="background1"/>
        <w:rPr>
          <w:rFonts w:ascii="Arial Narrow" w:hAnsi="Arial Narrow" w:eastAsia="Calibri"/>
          <w:color w:val="000000" w:themeColor="text1"/>
          <w:highlight w:val="white"/>
        </w:rPr>
      </w:pPr>
      <w:r>
        <w:rPr>
          <w:rFonts w:ascii="Arial Narrow" w:hAnsi="Arial Narrow" w:eastAsia="Calibri"/>
          <w:color w:val="000000" w:themeColor="text1"/>
          <w:highlight w:val="white"/>
          <w:lang w:eastAsia="en-US"/>
        </w:rPr>
        <w:t xml:space="preserve">стоимость покупки электроэнергии на оптовом рынке увеличилась на 1,0 млрд рублей (23,1%) и составила 5,3 млрд рублей, изменение обусловлено увеличением объёма потребления электроэнергии на</w:t>
      </w:r>
      <w:r>
        <w:rPr>
          <w:rFonts w:ascii="Arial Narrow" w:hAnsi="Arial Narrow" w:eastAsia="Calibri"/>
          <w:color w:val="000000" w:themeColor="text1"/>
          <w:highlight w:val="white"/>
          <w:lang w:eastAsia="en-US"/>
        </w:rPr>
        <w:t xml:space="preserve"> розничном рынке, а также ростом цен по РД, РСВ и БР.</w:t>
      </w:r>
      <w:r>
        <w:rPr>
          <w:rFonts w:ascii="Arial Narrow" w:hAnsi="Arial Narrow" w:eastAsia="Calibri"/>
          <w:color w:val="000000" w:themeColor="text1"/>
          <w:highlight w:val="white"/>
        </w:rPr>
      </w:r>
    </w:p>
    <w:p>
      <w:pPr>
        <w:pStyle w:val="884"/>
        <w:ind w:left="851"/>
        <w:jc w:val="both"/>
        <w:spacing w:after="200" w:line="276" w:lineRule="auto"/>
        <w:rPr>
          <w:rFonts w:ascii="Arial Narrow" w:hAnsi="Arial Narrow" w:eastAsia="Calibri"/>
          <w:color w:val="000000" w:themeColor="text1"/>
          <w:highlight w:val="white"/>
        </w:rPr>
      </w:pPr>
      <w:r>
        <w:rPr>
          <w:rFonts w:ascii="Arial Narrow" w:hAnsi="Arial Narrow" w:eastAsia="Calibri"/>
          <w:color w:val="000000" w:themeColor="text1"/>
          <w:highlight w:val="white"/>
        </w:rPr>
      </w:r>
      <w:r>
        <w:rPr>
          <w:rFonts w:ascii="Arial Narrow" w:hAnsi="Arial Narrow" w:eastAsia="Calibri"/>
          <w:color w:val="000000" w:themeColor="text1"/>
          <w:highlight w:val="white"/>
        </w:rPr>
      </w:r>
    </w:p>
    <w:p>
      <w:pPr>
        <w:jc w:val="both"/>
        <w:spacing w:after="200" w:line="276" w:lineRule="auto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Валовая прибыль за </w:t>
      </w:r>
      <w:r>
        <w:rPr>
          <w:rFonts w:ascii="Arial Narrow" w:hAnsi="Arial Narrow" w:eastAsia="Calibri"/>
          <w:lang w:eastAsia="en-US"/>
        </w:rPr>
        <w:t xml:space="preserve">отчётный период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увеличилась на 1,0 млрд рублей (15,4%) по сравнению </w:t>
      </w:r>
      <w:r>
        <w:rPr>
          <w:rFonts w:ascii="Arial Narrow" w:hAnsi="Arial Narrow" w:eastAsia="Calibri"/>
          <w:color w:val="000000" w:themeColor="text1"/>
          <w:lang w:eastAsia="en-US"/>
        </w:rPr>
        <w:br/>
        <w:t xml:space="preserve">с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полугодием 2025 года и составила 7,7 млрд рублей. 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jc w:val="both"/>
        <w:spacing w:after="200" w:line="276" w:lineRule="auto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По итогам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полугодия 2026 года получена прибыль от продаж 0,5 млрд рублей, которая сохранилась на сопоставимом уровне относительно показателя за аналогичный период прошлого года.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jc w:val="both"/>
        <w:spacing w:after="200" w:line="276" w:lineRule="auto"/>
        <w:shd w:val="clear" w:color="ffffff" w:themeColor="background1" w:fill="ffffff" w:themeFill="background1"/>
        <w:rPr>
          <w:rFonts w:ascii="Arial Narrow" w:hAnsi="Arial Narrow" w:eastAsia="Calibri"/>
          <w:color w:val="000000" w:themeColor="text1"/>
          <w:highlight w:val="white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Сальдо прочих доходов/расходов за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полугодие 2026 года составило минус 0,35 млрд рубле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й, </w:t>
      </w:r>
      <w:r>
        <w:rPr>
          <w:rFonts w:ascii="Arial Narrow" w:hAnsi="Arial Narrow" w:eastAsia="Calibri"/>
          <w:color w:val="000000" w:themeColor="text1"/>
          <w:lang w:eastAsia="en-US"/>
        </w:rPr>
        <w:br/>
        <w:t xml:space="preserve">за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полугодие 2025 года составило 0,02 млрд рублей.</w:t>
      </w:r>
      <w:r>
        <w:rPr>
          <w:rFonts w:ascii="Arial Narrow" w:hAnsi="Arial Narrow" w:eastAsia="Calibri"/>
          <w:color w:val="000000" w:themeColor="text1"/>
          <w:highlight w:val="white"/>
          <w:lang w:eastAsia="en-US"/>
        </w:rPr>
        <w:t xml:space="preserve"> Изменение в основном обусловлено созданием резервов по сомнительным долгам.</w:t>
      </w:r>
      <w:r>
        <w:rPr>
          <w:rFonts w:ascii="Arial Narrow" w:hAnsi="Arial Narrow" w:eastAsia="Calibri"/>
          <w:color w:val="000000" w:themeColor="text1"/>
          <w:highlight w:val="white"/>
        </w:rPr>
      </w:r>
    </w:p>
    <w:p>
      <w:pPr>
        <w:contextualSpacing/>
        <w:jc w:val="both"/>
        <w:spacing w:after="200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Чистая прибыль ПАО «Саратовэнерго» за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полугодие 2026 года составила 0,2 млрд рублей, чистая прибыль за </w:t>
      </w:r>
      <w:r>
        <w:rPr>
          <w:rFonts w:ascii="Arial Narrow" w:hAnsi="Arial Narrow" w:eastAsia="Calibri"/>
          <w:color w:val="000000" w:themeColor="text1"/>
          <w:lang w:val="en-US" w:eastAsia="en-US"/>
        </w:rPr>
        <w:t xml:space="preserve">I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полугодие 2025 г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ода составила 0,5 млрд рублей.  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jc w:val="both"/>
        <w:spacing w:after="200" w:line="276" w:lineRule="auto"/>
        <w:rPr>
          <w:rFonts w:ascii="Arial Narrow" w:hAnsi="Arial Narrow" w:eastAsia="Calibri"/>
          <w:color w:val="000000" w:themeColor="text1"/>
          <w:highlight w:val="yellow"/>
        </w:rPr>
      </w:pPr>
      <w:r>
        <w:rPr>
          <w:rFonts w:ascii="Arial Narrow" w:hAnsi="Arial Narrow" w:eastAsia="Calibri"/>
          <w:color w:val="000000" w:themeColor="text1"/>
          <w:highlight w:val="white"/>
          <w:lang w:eastAsia="en-US"/>
        </w:rPr>
        <w:t xml:space="preserve"> </w:t>
      </w:r>
      <w:r>
        <w:rPr>
          <w:rFonts w:ascii="Arial Narrow" w:hAnsi="Arial Narrow" w:eastAsia="Calibri"/>
          <w:color w:val="000000" w:themeColor="text1"/>
          <w:highlight w:val="yellow"/>
        </w:rPr>
      </w:r>
    </w:p>
    <w:p>
      <w:pPr>
        <w:contextualSpacing/>
        <w:jc w:val="both"/>
        <w:spacing w:after="200"/>
        <w:rPr>
          <w:rFonts w:ascii="Arial Narrow" w:hAnsi="Arial Narrow" w:eastAsia="Calibri"/>
          <w:b/>
          <w:color w:val="000000" w:themeColor="text1"/>
          <w:u w:val="single"/>
          <w:lang w:eastAsia="en-US"/>
        </w:rPr>
      </w:pPr>
      <w:r>
        <w:rPr>
          <w:rFonts w:ascii="Arial Narrow" w:hAnsi="Arial Narrow" w:eastAsia="Calibri"/>
          <w:b/>
          <w:color w:val="000000" w:themeColor="text1"/>
          <w:u w:val="single"/>
          <w:lang w:eastAsia="en-US"/>
        </w:rPr>
      </w:r>
      <w:r>
        <w:rPr>
          <w:rFonts w:ascii="Arial Narrow" w:hAnsi="Arial Narrow" w:eastAsia="Calibri"/>
          <w:b/>
          <w:color w:val="000000" w:themeColor="text1"/>
          <w:u w:val="single"/>
          <w:lang w:eastAsia="en-US"/>
        </w:rPr>
      </w:r>
    </w:p>
    <w:p>
      <w:pPr>
        <w:jc w:val="both"/>
        <w:spacing w:after="200" w:line="276" w:lineRule="auto"/>
        <w:rPr>
          <w:rFonts w:ascii="Arial Narrow" w:hAnsi="Arial Narrow" w:eastAsia="Calibri"/>
          <w:b/>
          <w:color w:val="000000" w:themeColor="text1"/>
          <w:u w:val="single"/>
          <w:lang w:eastAsia="en-US"/>
        </w:rPr>
      </w:pPr>
      <w:r>
        <w:rPr>
          <w:rFonts w:ascii="Arial Narrow" w:hAnsi="Arial Narrow" w:eastAsia="Calibri"/>
          <w:b/>
          <w:color w:val="000000" w:themeColor="text1"/>
          <w:u w:val="single"/>
          <w:lang w:eastAsia="en-US"/>
        </w:rPr>
        <w:t xml:space="preserve">Бухгалтерский баланс</w:t>
      </w:r>
      <w:r>
        <w:rPr>
          <w:rFonts w:ascii="Arial Narrow" w:hAnsi="Arial Narrow" w:eastAsia="Calibri"/>
          <w:b/>
          <w:color w:val="000000" w:themeColor="text1"/>
          <w:u w:val="single"/>
          <w:lang w:eastAsia="en-US"/>
        </w:rPr>
      </w:r>
    </w:p>
    <w:p>
      <w:pPr>
        <w:jc w:val="both"/>
        <w:spacing w:after="200" w:line="276" w:lineRule="auto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Совокупные активы ПАО «Саратовэнерго» на 30 июня 2026 года составляют 5,5 млрд рублей, что на 0,1 млрд рублей (2,5%) ниже совокупных активов на 31 декабря 2025 года.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jc w:val="both"/>
        <w:spacing w:after="200" w:line="276" w:lineRule="auto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Обязательства ПАО «Саратовэнерго» на 30 июня 2026 года составляют 2,8 млрд рублей, что на 0,3 млрд рублей (10,4%) ниже обязательств на 31 декабря 2025 года. 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jc w:val="both"/>
        <w:spacing w:after="200" w:line="276" w:lineRule="auto"/>
        <w:rPr>
          <w:rFonts w:ascii="Arial Narrow" w:hAnsi="Arial Narrow" w:eastAsia="Calibri"/>
          <w:color w:val="000000" w:themeColor="text1"/>
          <w:lang w:eastAsia="en-US"/>
        </w:rPr>
      </w:pPr>
      <w:r>
        <w:rPr>
          <w:rFonts w:ascii="Arial Narrow" w:hAnsi="Arial Narrow" w:eastAsia="Calibri"/>
          <w:color w:val="000000" w:themeColor="text1"/>
          <w:lang w:eastAsia="en-US"/>
        </w:rPr>
        <w:t xml:space="preserve">На 30 июня 2026 года задолженность по кредитам и займам, включая обязательства по аренде (с учётом</w:t>
      </w:r>
      <w:r>
        <w:rPr>
          <w:rFonts w:ascii="Arial Narrow" w:hAnsi="Arial Narrow" w:eastAsia="Calibri"/>
          <w:color w:val="000000" w:themeColor="text1"/>
          <w:lang w:eastAsia="en-US"/>
        </w:rPr>
        <w:t xml:space="preserve"> применения стандарта ФСБУ 25/2018 «Бухгалтерский учёт аренды»), составила </w:t>
      </w:r>
      <w:r>
        <w:rPr>
          <w:rFonts w:ascii="Arial Narrow" w:hAnsi="Arial Narrow" w:eastAsia="Calibri"/>
          <w:color w:val="000000" w:themeColor="text1"/>
          <w:lang w:eastAsia="en-US"/>
        </w:rPr>
        <w:br/>
        <w:t xml:space="preserve">0,4 млрд рублей. Вся сумма соответствует обязательствам по аренде.</w:t>
      </w:r>
      <w:r>
        <w:rPr>
          <w:rFonts w:ascii="Arial Narrow" w:hAnsi="Arial Narrow" w:eastAsia="Calibri"/>
          <w:color w:val="000000" w:themeColor="text1"/>
          <w:lang w:eastAsia="en-US"/>
        </w:rPr>
      </w:r>
    </w:p>
    <w:p>
      <w:pPr>
        <w:jc w:val="both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 Narrow" w:hAnsi="Arial Narrow" w:eastAsia="Arial Narrow" w:cs="Arial Narrow"/>
          <w:b/>
          <w:color w:val="000000"/>
        </w:rPr>
        <w:t xml:space="preserve">ПАО «Саратовэнерго»</w:t>
      </w:r>
      <w:r>
        <w:rPr>
          <w:rFonts w:ascii="Arial Narrow" w:hAnsi="Arial Narrow" w:eastAsia="Arial Narrow" w:cs="Arial Narrow"/>
          <w:color w:val="000000"/>
        </w:rPr>
        <w:t xml:space="preserve"> – гарантирующий поставщик электроэнергии в Саратовской области. Потребителями компании являют</w:t>
      </w:r>
      <w:r>
        <w:rPr>
          <w:rFonts w:ascii="Arial Narrow" w:hAnsi="Arial Narrow" w:eastAsia="Arial Narrow" w:cs="Arial Narrow"/>
          <w:color w:val="000000"/>
        </w:rPr>
        <w:t xml:space="preserve">ся более 21 тыс. юридических лиц и более 754 тыс. бытовых абонентов. Объём полезного отпуска электроэнергии за I полугодие 2026 года составил </w:t>
      </w:r>
      <w:r>
        <w:rPr>
          <w:rFonts w:ascii="Arial Narrow" w:hAnsi="Arial Narrow" w:eastAsia="Arial Narrow" w:cs="Arial Narrow"/>
          <w:color w:val="000000"/>
        </w:rPr>
        <w:br/>
      </w:r>
      <w:r>
        <w:rPr>
          <w:rFonts w:ascii="Arial Narrow" w:hAnsi="Arial Narrow" w:eastAsia="Liberation Serif" w:cs="Liberation Serif"/>
          <w:color w:val="000000"/>
        </w:rPr>
        <w:t xml:space="preserve">2,9 </w:t>
      </w:r>
      <w:r>
        <w:rPr>
          <w:rFonts w:ascii="Arial Narrow" w:hAnsi="Arial Narrow" w:eastAsia="Arial Narrow" w:cs="Arial Narrow"/>
          <w:color w:val="000000"/>
        </w:rPr>
        <w:t xml:space="preserve">млрд кВт*ч. Основным акционером ПАО «Саратовэнерго» является ПАО «Интер РАО».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hyperlink r:id="rId10" w:tooltip="Go to the beginning of the message" w:history="1">
        <w:r>
          <w:rPr>
            <w:rStyle w:val="885"/>
            <w:rFonts w:ascii="Arial Narrow" w:hAnsi="Arial Narrow" w:eastAsia="Arial Narrow" w:cs="Arial Narrow"/>
          </w:rPr>
          <w:t xml:space="preserve">www.saratovenergo.ru</w:t>
        </w:r>
      </w:hyperlink>
      <w:r/>
      <w:r/>
    </w:p>
    <w:p>
      <w:pPr>
        <w:jc w:val="both"/>
        <w:spacing w:after="200" w:line="276" w:lineRule="auto"/>
        <w:rPr>
          <w:rFonts w:ascii="Arial Narrow" w:hAnsi="Arial Narrow" w:eastAsia="Calibri"/>
          <w:color w:val="000000" w:themeColor="text1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 Narrow" w:hAnsi="Arial Narrow" w:eastAsia="Calibri"/>
          <w:color w:val="000000" w:themeColor="text1"/>
          <w:highlight w:val="yellow"/>
        </w:rPr>
      </w:r>
      <w:r>
        <w:rPr>
          <w:rFonts w:ascii="Arial Narrow" w:hAnsi="Arial Narrow" w:eastAsia="Calibri"/>
          <w:color w:val="000000" w:themeColor="text1"/>
          <w:highlight w:val="yellow"/>
        </w:rPr>
      </w:r>
    </w:p>
    <w:p>
      <w:pPr>
        <w:jc w:val="both"/>
        <w:shd w:val="clear" w:color="auto" w:fill="ffffff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alibri">
    <w:panose1 w:val="020F050202020403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Arial">
    <w:panose1 w:val="020B0604020202020204"/>
  </w:font>
  <w:font w:name="Arial Narrow">
    <w:panose1 w:val="020B0606020202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7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6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6" w:hanging="360"/>
      </w:pPr>
      <w:rPr>
        <w:rFonts w:hint="default" w:ascii="Symbol" w:hAnsi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7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6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8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226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946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66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86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106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826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546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66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5"/>
  </w:num>
  <w:num w:numId="6">
    <w:abstractNumId w:val="0"/>
  </w:num>
  <w:num w:numId="7">
    <w:abstractNumId w:val="12"/>
  </w:num>
  <w:num w:numId="8">
    <w:abstractNumId w:val="13"/>
  </w:num>
  <w:num w:numId="9">
    <w:abstractNumId w:val="14"/>
  </w:num>
  <w:num w:numId="10">
    <w:abstractNumId w:val="7"/>
  </w:num>
  <w:num w:numId="11">
    <w:abstractNumId w:val="6"/>
  </w:num>
  <w:num w:numId="12">
    <w:abstractNumId w:val="3"/>
  </w:num>
  <w:num w:numId="13">
    <w:abstractNumId w:val="11"/>
  </w:num>
  <w:num w:numId="14">
    <w:abstractNumId w:val="1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7">
    <w:name w:val="Heading 1"/>
    <w:basedOn w:val="686"/>
    <w:next w:val="686"/>
    <w:link w:val="71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8">
    <w:name w:val="Heading 2"/>
    <w:basedOn w:val="686"/>
    <w:next w:val="686"/>
    <w:link w:val="71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9">
    <w:name w:val="Heading 3"/>
    <w:basedOn w:val="686"/>
    <w:next w:val="686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0">
    <w:name w:val="Heading 4"/>
    <w:basedOn w:val="686"/>
    <w:next w:val="686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1">
    <w:name w:val="Heading 5"/>
    <w:basedOn w:val="686"/>
    <w:next w:val="686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92">
    <w:name w:val="Heading 6"/>
    <w:basedOn w:val="686"/>
    <w:next w:val="686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686"/>
    <w:next w:val="686"/>
    <w:link w:val="7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686"/>
    <w:next w:val="686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95">
    <w:name w:val="Heading 9"/>
    <w:basedOn w:val="686"/>
    <w:next w:val="686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6" w:default="1">
    <w:name w:val="Default Paragraph Font"/>
    <w:uiPriority w:val="1"/>
    <w:semiHidden/>
    <w:unhideWhenUsed/>
  </w:style>
  <w:style w:type="table" w:styleId="6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8" w:default="1">
    <w:name w:val="No List"/>
    <w:uiPriority w:val="99"/>
    <w:semiHidden/>
    <w:unhideWhenUsed/>
  </w:style>
  <w:style w:type="character" w:styleId="699" w:customStyle="1">
    <w:name w:val="Caption Char"/>
    <w:basedOn w:val="696"/>
    <w:uiPriority w:val="35"/>
    <w:rPr>
      <w:b/>
      <w:bCs/>
      <w:color w:val="5b9bd5" w:themeColor="accent1"/>
      <w:sz w:val="18"/>
      <w:szCs w:val="18"/>
    </w:rPr>
  </w:style>
  <w:style w:type="character" w:styleId="700" w:customStyle="1">
    <w:name w:val="Heading 1 Char"/>
    <w:basedOn w:val="696"/>
    <w:uiPriority w:val="9"/>
    <w:rPr>
      <w:rFonts w:ascii="Arial" w:hAnsi="Arial" w:eastAsia="Arial" w:cs="Arial"/>
      <w:sz w:val="40"/>
      <w:szCs w:val="40"/>
    </w:rPr>
  </w:style>
  <w:style w:type="character" w:styleId="701" w:customStyle="1">
    <w:name w:val="Heading 2 Char"/>
    <w:basedOn w:val="696"/>
    <w:uiPriority w:val="9"/>
    <w:rPr>
      <w:rFonts w:ascii="Arial" w:hAnsi="Arial" w:eastAsia="Arial" w:cs="Arial"/>
      <w:sz w:val="34"/>
    </w:rPr>
  </w:style>
  <w:style w:type="character" w:styleId="702" w:customStyle="1">
    <w:name w:val="Heading 3 Char"/>
    <w:basedOn w:val="696"/>
    <w:uiPriority w:val="9"/>
    <w:rPr>
      <w:rFonts w:ascii="Arial" w:hAnsi="Arial" w:eastAsia="Arial" w:cs="Arial"/>
      <w:sz w:val="30"/>
      <w:szCs w:val="30"/>
    </w:rPr>
  </w:style>
  <w:style w:type="character" w:styleId="703" w:customStyle="1">
    <w:name w:val="Heading 4 Char"/>
    <w:basedOn w:val="696"/>
    <w:uiPriority w:val="9"/>
    <w:rPr>
      <w:rFonts w:ascii="Arial" w:hAnsi="Arial" w:eastAsia="Arial" w:cs="Arial"/>
      <w:b/>
      <w:bCs/>
      <w:sz w:val="26"/>
      <w:szCs w:val="26"/>
    </w:rPr>
  </w:style>
  <w:style w:type="character" w:styleId="704" w:customStyle="1">
    <w:name w:val="Heading 5 Char"/>
    <w:basedOn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05" w:customStyle="1">
    <w:name w:val="Heading 6 Char"/>
    <w:basedOn w:val="696"/>
    <w:uiPriority w:val="9"/>
    <w:rPr>
      <w:rFonts w:ascii="Arial" w:hAnsi="Arial" w:eastAsia="Arial" w:cs="Arial"/>
      <w:b/>
      <w:bCs/>
      <w:sz w:val="22"/>
      <w:szCs w:val="22"/>
    </w:rPr>
  </w:style>
  <w:style w:type="character" w:styleId="706" w:customStyle="1">
    <w:name w:val="Heading 7 Char"/>
    <w:basedOn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7" w:customStyle="1">
    <w:name w:val="Heading 8 Char"/>
    <w:basedOn w:val="696"/>
    <w:uiPriority w:val="9"/>
    <w:rPr>
      <w:rFonts w:ascii="Arial" w:hAnsi="Arial" w:eastAsia="Arial" w:cs="Arial"/>
      <w:i/>
      <w:iCs/>
      <w:sz w:val="22"/>
      <w:szCs w:val="22"/>
    </w:rPr>
  </w:style>
  <w:style w:type="character" w:styleId="708" w:customStyle="1">
    <w:name w:val="Heading 9 Char"/>
    <w:basedOn w:val="696"/>
    <w:uiPriority w:val="9"/>
    <w:rPr>
      <w:rFonts w:ascii="Arial" w:hAnsi="Arial" w:eastAsia="Arial" w:cs="Arial"/>
      <w:i/>
      <w:iCs/>
      <w:sz w:val="21"/>
      <w:szCs w:val="21"/>
    </w:rPr>
  </w:style>
  <w:style w:type="character" w:styleId="709" w:customStyle="1">
    <w:name w:val="Title Char"/>
    <w:basedOn w:val="696"/>
    <w:uiPriority w:val="10"/>
    <w:rPr>
      <w:sz w:val="48"/>
      <w:szCs w:val="48"/>
    </w:rPr>
  </w:style>
  <w:style w:type="character" w:styleId="710" w:customStyle="1">
    <w:name w:val="Subtitle Char"/>
    <w:basedOn w:val="696"/>
    <w:uiPriority w:val="11"/>
    <w:rPr>
      <w:sz w:val="24"/>
      <w:szCs w:val="24"/>
    </w:rPr>
  </w:style>
  <w:style w:type="character" w:styleId="711" w:customStyle="1">
    <w:name w:val="Quote Char"/>
    <w:uiPriority w:val="29"/>
    <w:rPr>
      <w:i/>
    </w:rPr>
  </w:style>
  <w:style w:type="character" w:styleId="712" w:customStyle="1">
    <w:name w:val="Intense Quote Char"/>
    <w:uiPriority w:val="30"/>
    <w:rPr>
      <w:i/>
    </w:rPr>
  </w:style>
  <w:style w:type="character" w:styleId="713" w:customStyle="1">
    <w:name w:val="Header Char"/>
    <w:basedOn w:val="696"/>
    <w:uiPriority w:val="99"/>
  </w:style>
  <w:style w:type="character" w:styleId="714" w:customStyle="1">
    <w:name w:val="Название объекта Знак"/>
    <w:link w:val="739"/>
    <w:uiPriority w:val="99"/>
  </w:style>
  <w:style w:type="character" w:styleId="715" w:customStyle="1">
    <w:name w:val="Footnote Text Char"/>
    <w:uiPriority w:val="99"/>
    <w:rPr>
      <w:sz w:val="18"/>
    </w:rPr>
  </w:style>
  <w:style w:type="character" w:styleId="716" w:customStyle="1">
    <w:name w:val="Endnote Text Char"/>
    <w:uiPriority w:val="99"/>
    <w:rPr>
      <w:sz w:val="20"/>
    </w:rPr>
  </w:style>
  <w:style w:type="character" w:styleId="717" w:customStyle="1">
    <w:name w:val="Заголовок 1 Знак"/>
    <w:basedOn w:val="696"/>
    <w:link w:val="687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Заголовок 2 Знак"/>
    <w:basedOn w:val="696"/>
    <w:link w:val="688"/>
    <w:uiPriority w:val="9"/>
    <w:rPr>
      <w:rFonts w:ascii="Arial" w:hAnsi="Arial" w:eastAsia="Arial" w:cs="Arial"/>
      <w:sz w:val="34"/>
    </w:rPr>
  </w:style>
  <w:style w:type="character" w:styleId="719" w:customStyle="1">
    <w:name w:val="Заголовок 3 Знак"/>
    <w:basedOn w:val="696"/>
    <w:link w:val="689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Заголовок 4 Знак"/>
    <w:basedOn w:val="696"/>
    <w:link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Заголовок 5 Знак"/>
    <w:basedOn w:val="696"/>
    <w:link w:val="691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Заголовок 6 Знак"/>
    <w:basedOn w:val="696"/>
    <w:link w:val="692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Заголовок 7 Знак"/>
    <w:basedOn w:val="696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Заголовок 8 Знак"/>
    <w:basedOn w:val="696"/>
    <w:link w:val="694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Заголовок 9 Знак"/>
    <w:basedOn w:val="696"/>
    <w:link w:val="695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No Spacing"/>
    <w:uiPriority w:val="1"/>
    <w:qFormat/>
    <w:pPr>
      <w:spacing w:after="0" w:line="240" w:lineRule="auto"/>
    </w:pPr>
  </w:style>
  <w:style w:type="paragraph" w:styleId="727">
    <w:name w:val="Title"/>
    <w:basedOn w:val="686"/>
    <w:next w:val="686"/>
    <w:link w:val="72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8" w:customStyle="1">
    <w:name w:val="Заголовок Знак"/>
    <w:basedOn w:val="696"/>
    <w:link w:val="727"/>
    <w:uiPriority w:val="10"/>
    <w:rPr>
      <w:sz w:val="48"/>
      <w:szCs w:val="48"/>
    </w:rPr>
  </w:style>
  <w:style w:type="paragraph" w:styleId="729">
    <w:name w:val="Subtitle"/>
    <w:basedOn w:val="686"/>
    <w:next w:val="686"/>
    <w:link w:val="730"/>
    <w:uiPriority w:val="11"/>
    <w:qFormat/>
    <w:pPr>
      <w:spacing w:before="200" w:after="200"/>
    </w:pPr>
  </w:style>
  <w:style w:type="character" w:styleId="730" w:customStyle="1">
    <w:name w:val="Подзаголовок Знак"/>
    <w:basedOn w:val="696"/>
    <w:link w:val="729"/>
    <w:uiPriority w:val="11"/>
    <w:rPr>
      <w:sz w:val="24"/>
      <w:szCs w:val="24"/>
    </w:rPr>
  </w:style>
  <w:style w:type="paragraph" w:styleId="731">
    <w:name w:val="Quote"/>
    <w:basedOn w:val="686"/>
    <w:next w:val="686"/>
    <w:link w:val="732"/>
    <w:uiPriority w:val="29"/>
    <w:qFormat/>
    <w:pPr>
      <w:ind w:left="720" w:right="720"/>
    </w:pPr>
    <w:rPr>
      <w:i/>
    </w:rPr>
  </w:style>
  <w:style w:type="character" w:styleId="732" w:customStyle="1">
    <w:name w:val="Цитата 2 Знак"/>
    <w:link w:val="731"/>
    <w:uiPriority w:val="29"/>
    <w:rPr>
      <w:i/>
    </w:rPr>
  </w:style>
  <w:style w:type="paragraph" w:styleId="733">
    <w:name w:val="Intense Quote"/>
    <w:basedOn w:val="686"/>
    <w:next w:val="686"/>
    <w:link w:val="73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4" w:customStyle="1">
    <w:name w:val="Выделенная цитата Знак"/>
    <w:link w:val="733"/>
    <w:uiPriority w:val="30"/>
    <w:rPr>
      <w:i/>
    </w:rPr>
  </w:style>
  <w:style w:type="paragraph" w:styleId="735">
    <w:name w:val="Header"/>
    <w:basedOn w:val="686"/>
    <w:link w:val="73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6" w:customStyle="1">
    <w:name w:val="Верхний колонтитул Знак"/>
    <w:basedOn w:val="696"/>
    <w:link w:val="735"/>
    <w:uiPriority w:val="99"/>
  </w:style>
  <w:style w:type="paragraph" w:styleId="737">
    <w:name w:val="Footer"/>
    <w:basedOn w:val="686"/>
    <w:link w:val="740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8" w:customStyle="1">
    <w:name w:val="Footer Char"/>
    <w:basedOn w:val="696"/>
    <w:uiPriority w:val="99"/>
  </w:style>
  <w:style w:type="paragraph" w:styleId="739">
    <w:name w:val="Caption"/>
    <w:basedOn w:val="686"/>
    <w:next w:val="686"/>
    <w:link w:val="71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40" w:customStyle="1">
    <w:name w:val="Нижний колонтитул Знак"/>
    <w:link w:val="737"/>
    <w:uiPriority w:val="99"/>
  </w:style>
  <w:style w:type="table" w:styleId="741">
    <w:name w:val="Table Grid"/>
    <w:basedOn w:val="69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2" w:customStyle="1">
    <w:name w:val="Table Grid Light"/>
    <w:basedOn w:val="69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3">
    <w:name w:val="Plain Table 1"/>
    <w:basedOn w:val="69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2"/>
    <w:basedOn w:val="69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3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>
    <w:name w:val="Plain Table 4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Plain Table 5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>
    <w:name w:val="Grid Table 1 Light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4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 w:customStyle="1">
    <w:name w:val="Grid Table 4 - Accent 1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1" w:customStyle="1">
    <w:name w:val="Grid Table 4 - Accent 2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2" w:customStyle="1">
    <w:name w:val="Grid Table 4 - Accent 3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3" w:customStyle="1">
    <w:name w:val="Grid Table 4 - Accent 4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4" w:customStyle="1">
    <w:name w:val="Grid Table 4 - Accent 5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5" w:customStyle="1">
    <w:name w:val="Grid Table 4 - Accent 6"/>
    <w:basedOn w:val="697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76">
    <w:name w:val="Grid Table 5 Dark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3">
    <w:name w:val="Grid Table 6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4" w:customStyle="1">
    <w:name w:val="Grid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5" w:customStyle="1">
    <w:name w:val="Grid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86" w:customStyle="1">
    <w:name w:val="Grid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87" w:customStyle="1">
    <w:name w:val="Grid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8" w:customStyle="1">
    <w:name w:val="Grid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9" w:customStyle="1">
    <w:name w:val="Grid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0">
    <w:name w:val="Grid Table 7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Grid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Grid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Grid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Grid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>
    <w:name w:val="List Table 1 Light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1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2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3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4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5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6"/>
    <w:basedOn w:val="69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1">
    <w:name w:val="List Table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5 Dark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>
    <w:name w:val="List Table 6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3" w:customStyle="1">
    <w:name w:val="List Table 6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4" w:customStyle="1">
    <w:name w:val="List Table 6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5" w:customStyle="1">
    <w:name w:val="List Table 6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36" w:customStyle="1">
    <w:name w:val="List Table 6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37" w:customStyle="1">
    <w:name w:val="List Table 6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8" w:customStyle="1">
    <w:name w:val="List Table 6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9">
    <w:name w:val="List Table 7 Colorful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st Table 7 Colorful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st Table 7 Colorful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List Table 7 Colorful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st Table 7 Colorful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ned - Accent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7" w:customStyle="1">
    <w:name w:val="Lined - Accent 1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8" w:customStyle="1">
    <w:name w:val="Lined - Accent 2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9" w:customStyle="1">
    <w:name w:val="Lined - Accent 3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0" w:customStyle="1">
    <w:name w:val="Lined - Accent 4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1" w:customStyle="1">
    <w:name w:val="Lined - Accent 5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2" w:customStyle="1">
    <w:name w:val="Lined - Accent 6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3" w:customStyle="1">
    <w:name w:val="Bordered &amp; Lined - Accent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4" w:customStyle="1">
    <w:name w:val="Bordered &amp; Lined - Accent 1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5" w:customStyle="1">
    <w:name w:val="Bordered &amp; Lined - Accent 2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6" w:customStyle="1">
    <w:name w:val="Bordered &amp; Lined - Accent 3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7" w:customStyle="1">
    <w:name w:val="Bordered &amp; Lined - Accent 4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8" w:customStyle="1">
    <w:name w:val="Bordered &amp; Lined - Accent 5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9" w:customStyle="1">
    <w:name w:val="Bordered &amp; Lined - Accent 6"/>
    <w:basedOn w:val="697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0" w:customStyle="1">
    <w:name w:val="Bordered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1" w:customStyle="1">
    <w:name w:val="Bordered - Accent 1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2" w:customStyle="1">
    <w:name w:val="Bordered - Accent 2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3" w:customStyle="1">
    <w:name w:val="Bordered - Accent 3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4" w:customStyle="1">
    <w:name w:val="Bordered - Accent 4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5" w:customStyle="1">
    <w:name w:val="Bordered - Accent 5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66" w:customStyle="1">
    <w:name w:val="Bordered - Accent 6"/>
    <w:basedOn w:val="697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67">
    <w:name w:val="footnote text"/>
    <w:basedOn w:val="686"/>
    <w:link w:val="868"/>
    <w:uiPriority w:val="99"/>
    <w:semiHidden/>
    <w:unhideWhenUsed/>
    <w:pPr>
      <w:spacing w:after="40"/>
    </w:pPr>
    <w:rPr>
      <w:sz w:val="18"/>
    </w:rPr>
  </w:style>
  <w:style w:type="character" w:styleId="868" w:customStyle="1">
    <w:name w:val="Текст сноски Знак"/>
    <w:link w:val="867"/>
    <w:uiPriority w:val="99"/>
    <w:rPr>
      <w:sz w:val="18"/>
    </w:rPr>
  </w:style>
  <w:style w:type="character" w:styleId="869">
    <w:name w:val="footnote reference"/>
    <w:basedOn w:val="696"/>
    <w:uiPriority w:val="99"/>
    <w:unhideWhenUsed/>
    <w:rPr>
      <w:vertAlign w:val="superscript"/>
    </w:rPr>
  </w:style>
  <w:style w:type="paragraph" w:styleId="870">
    <w:name w:val="endnote text"/>
    <w:basedOn w:val="686"/>
    <w:link w:val="871"/>
    <w:uiPriority w:val="99"/>
    <w:semiHidden/>
    <w:unhideWhenUsed/>
    <w:rPr>
      <w:sz w:val="20"/>
    </w:rPr>
  </w:style>
  <w:style w:type="character" w:styleId="871" w:customStyle="1">
    <w:name w:val="Текст концевой сноски Знак"/>
    <w:link w:val="870"/>
    <w:uiPriority w:val="99"/>
    <w:rPr>
      <w:sz w:val="20"/>
    </w:rPr>
  </w:style>
  <w:style w:type="character" w:styleId="872">
    <w:name w:val="endnote reference"/>
    <w:basedOn w:val="696"/>
    <w:uiPriority w:val="99"/>
    <w:semiHidden/>
    <w:unhideWhenUsed/>
    <w:rPr>
      <w:vertAlign w:val="superscript"/>
    </w:rPr>
  </w:style>
  <w:style w:type="paragraph" w:styleId="873">
    <w:name w:val="toc 1"/>
    <w:basedOn w:val="686"/>
    <w:next w:val="686"/>
    <w:uiPriority w:val="39"/>
    <w:unhideWhenUsed/>
    <w:pPr>
      <w:spacing w:after="57"/>
    </w:pPr>
  </w:style>
  <w:style w:type="paragraph" w:styleId="874">
    <w:name w:val="toc 2"/>
    <w:basedOn w:val="686"/>
    <w:next w:val="686"/>
    <w:uiPriority w:val="39"/>
    <w:unhideWhenUsed/>
    <w:pPr>
      <w:ind w:left="283"/>
      <w:spacing w:after="57"/>
    </w:pPr>
  </w:style>
  <w:style w:type="paragraph" w:styleId="875">
    <w:name w:val="toc 3"/>
    <w:basedOn w:val="686"/>
    <w:next w:val="686"/>
    <w:uiPriority w:val="39"/>
    <w:unhideWhenUsed/>
    <w:pPr>
      <w:ind w:left="567"/>
      <w:spacing w:after="57"/>
    </w:pPr>
  </w:style>
  <w:style w:type="paragraph" w:styleId="876">
    <w:name w:val="toc 4"/>
    <w:basedOn w:val="686"/>
    <w:next w:val="686"/>
    <w:uiPriority w:val="39"/>
    <w:unhideWhenUsed/>
    <w:pPr>
      <w:ind w:left="850"/>
      <w:spacing w:after="57"/>
    </w:pPr>
  </w:style>
  <w:style w:type="paragraph" w:styleId="877">
    <w:name w:val="toc 5"/>
    <w:basedOn w:val="686"/>
    <w:next w:val="686"/>
    <w:uiPriority w:val="39"/>
    <w:unhideWhenUsed/>
    <w:pPr>
      <w:ind w:left="1134"/>
      <w:spacing w:after="57"/>
    </w:pPr>
  </w:style>
  <w:style w:type="paragraph" w:styleId="878">
    <w:name w:val="toc 6"/>
    <w:basedOn w:val="686"/>
    <w:next w:val="686"/>
    <w:uiPriority w:val="39"/>
    <w:unhideWhenUsed/>
    <w:pPr>
      <w:ind w:left="1417"/>
      <w:spacing w:after="57"/>
    </w:pPr>
  </w:style>
  <w:style w:type="paragraph" w:styleId="879">
    <w:name w:val="toc 7"/>
    <w:basedOn w:val="686"/>
    <w:next w:val="686"/>
    <w:uiPriority w:val="39"/>
    <w:unhideWhenUsed/>
    <w:pPr>
      <w:ind w:left="1701"/>
      <w:spacing w:after="57"/>
    </w:pPr>
  </w:style>
  <w:style w:type="paragraph" w:styleId="880">
    <w:name w:val="toc 8"/>
    <w:basedOn w:val="686"/>
    <w:next w:val="686"/>
    <w:uiPriority w:val="39"/>
    <w:unhideWhenUsed/>
    <w:pPr>
      <w:ind w:left="1984"/>
      <w:spacing w:after="57"/>
    </w:pPr>
  </w:style>
  <w:style w:type="paragraph" w:styleId="881">
    <w:name w:val="toc 9"/>
    <w:basedOn w:val="686"/>
    <w:next w:val="686"/>
    <w:uiPriority w:val="39"/>
    <w:unhideWhenUsed/>
    <w:pPr>
      <w:ind w:left="2268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686"/>
    <w:next w:val="686"/>
    <w:uiPriority w:val="99"/>
    <w:unhideWhenUsed/>
  </w:style>
  <w:style w:type="paragraph" w:styleId="884">
    <w:name w:val="List Paragraph"/>
    <w:basedOn w:val="686"/>
    <w:uiPriority w:val="34"/>
    <w:qFormat/>
    <w:pPr>
      <w:contextualSpacing/>
      <w:ind w:left="720"/>
    </w:pPr>
  </w:style>
  <w:style w:type="character" w:styleId="885">
    <w:name w:val="Hyperlink"/>
    <w:basedOn w:val="696"/>
    <w:uiPriority w:val="99"/>
    <w:unhideWhenUsed/>
    <w:rPr>
      <w:color w:val="0000ff"/>
      <w:u w:val="single"/>
    </w:rPr>
  </w:style>
  <w:style w:type="paragraph" w:styleId="886" w:customStyle="1">
    <w:name w:val="x_msonormal"/>
    <w:basedOn w:val="686"/>
    <w:pPr>
      <w:spacing w:before="100" w:beforeAutospacing="1" w:after="100" w:afterAutospacing="1"/>
    </w:pPr>
  </w:style>
  <w:style w:type="paragraph" w:styleId="887">
    <w:name w:val="Normal (Web)"/>
    <w:basedOn w:val="686"/>
    <w:uiPriority w:val="99"/>
    <w:semiHidden/>
    <w:unhideWhenUsed/>
    <w:pPr>
      <w:spacing w:before="100" w:beforeAutospacing="1" w:after="100" w:afterAutospacing="1"/>
    </w:pPr>
  </w:style>
  <w:style w:type="paragraph" w:styleId="888" w:customStyle="1">
    <w:name w:val="x_xmsonormal"/>
    <w:basedOn w:val="686"/>
    <w:pPr>
      <w:spacing w:before="100" w:beforeAutospacing="1" w:after="100" w:afterAutospacing="1"/>
    </w:pPr>
  </w:style>
  <w:style w:type="paragraph" w:styleId="889">
    <w:name w:val="Balloon Text"/>
    <w:basedOn w:val="686"/>
    <w:link w:val="89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90" w:customStyle="1">
    <w:name w:val="Текст выноски Знак"/>
    <w:basedOn w:val="696"/>
    <w:link w:val="889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character" w:styleId="891">
    <w:name w:val="annotation reference"/>
    <w:basedOn w:val="696"/>
    <w:uiPriority w:val="99"/>
    <w:semiHidden/>
    <w:unhideWhenUsed/>
    <w:rPr>
      <w:sz w:val="16"/>
      <w:szCs w:val="16"/>
    </w:rPr>
  </w:style>
  <w:style w:type="paragraph" w:styleId="892">
    <w:name w:val="annotation text"/>
    <w:basedOn w:val="686"/>
    <w:link w:val="893"/>
    <w:uiPriority w:val="99"/>
    <w:semiHidden/>
    <w:unhideWhenUsed/>
    <w:rPr>
      <w:sz w:val="20"/>
      <w:szCs w:val="20"/>
    </w:rPr>
  </w:style>
  <w:style w:type="character" w:styleId="893" w:customStyle="1">
    <w:name w:val="Текст примечания Знак"/>
    <w:basedOn w:val="696"/>
    <w:link w:val="892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94">
    <w:name w:val="annotation subject"/>
    <w:basedOn w:val="892"/>
    <w:next w:val="892"/>
    <w:link w:val="895"/>
    <w:uiPriority w:val="99"/>
    <w:semiHidden/>
    <w:unhideWhenUsed/>
    <w:rPr>
      <w:b/>
      <w:bCs/>
    </w:rPr>
  </w:style>
  <w:style w:type="character" w:styleId="895" w:customStyle="1">
    <w:name w:val="Тема примечания Знак"/>
    <w:basedOn w:val="893"/>
    <w:link w:val="894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896" w:customStyle="1">
    <w:name w:val="Неразрешенное упоминание1"/>
    <w:basedOn w:val="696"/>
    <w:uiPriority w:val="99"/>
    <w:semiHidden/>
    <w:unhideWhenUsed/>
    <w:rPr>
      <w:color w:val="605e5c"/>
      <w:shd w:val="clear" w:color="auto" w:fill="e1dfdd"/>
    </w:rPr>
  </w:style>
  <w:style w:type="character" w:styleId="897">
    <w:name w:val="FollowedHyperlink"/>
    <w:basedOn w:val="696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://2032508e1c265ebefb085ad007e716396e12f32d/%D0%92%D1%85%D0%BE%D0%B4%D1%8F%D1%89%D0%B8%D0%B5/AQMkADcwM2YxYjVlLTQxZGUtNGQ5Yi1hZDI5LTM5ZjQyNGMzNmIwOQBGAAADWoe%2Fon4hPkaT4CDRfjHzHgcAkhmeLoQDU0KYwol%2FhuplwAAAAgEMAAAAEbAtVHCiCUaxMwgtI%2Fti4AAHZGawcAAAAA%3D%3D?part_id=.message.alternative-prefer-plain.1.text_html&amp;mode=2&amp;formatter_default_charset=&amp;formatter_charset=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F3FD2-C8AE-4F8A-8B80-14B8887AE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Нахимова Ирина Владимировна</dc:creator>
  <cp:keywords/>
  <dc:description/>
  <cp:lastModifiedBy>nakhimova_ly</cp:lastModifiedBy>
  <cp:revision>3</cp:revision>
  <dcterms:created xsi:type="dcterms:W3CDTF">2026-07-29T16:59:00Z</dcterms:created>
  <dcterms:modified xsi:type="dcterms:W3CDTF">2026-07-30T04:44:05Z</dcterms:modified>
</cp:coreProperties>
</file>