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3F07" w:rsidRDefault="00063E5E">
      <w:pPr>
        <w:spacing w:after="200" w:line="276" w:lineRule="auto"/>
        <w:jc w:val="center"/>
        <w:rPr>
          <w:rFonts w:ascii="Arial Narrow" w:eastAsia="Calibri" w:hAnsi="Arial Narrow"/>
          <w:sz w:val="28"/>
          <w:szCs w:val="28"/>
          <w:lang w:eastAsia="en-US"/>
        </w:rPr>
      </w:pPr>
      <w:r>
        <w:rPr>
          <w:rFonts w:ascii="Arial Narrow" w:eastAsia="Calibri" w:hAnsi="Arial Narrow"/>
          <w:sz w:val="28"/>
          <w:szCs w:val="28"/>
          <w:lang w:eastAsia="en-US"/>
        </w:rPr>
        <w:t xml:space="preserve">ПАО «Саратовэнерго» опубликовало бухгалтерскую отчётность по российским стандартам бухгалтерского учёта за </w:t>
      </w:r>
      <w:r>
        <w:rPr>
          <w:rFonts w:ascii="Arial Narrow" w:eastAsia="Calibri" w:hAnsi="Arial Narrow"/>
          <w:sz w:val="28"/>
          <w:szCs w:val="28"/>
          <w:lang w:val="en-US" w:eastAsia="en-US"/>
        </w:rPr>
        <w:t>I</w:t>
      </w:r>
      <w:r>
        <w:rPr>
          <w:rFonts w:ascii="Arial Narrow" w:eastAsia="Calibri" w:hAnsi="Arial Narrow"/>
          <w:sz w:val="28"/>
          <w:szCs w:val="28"/>
          <w:lang w:eastAsia="en-US"/>
        </w:rPr>
        <w:t xml:space="preserve"> квартал 2026 года</w:t>
      </w:r>
    </w:p>
    <w:p w:rsidR="009C3F07" w:rsidRDefault="00063E5E">
      <w:pPr>
        <w:spacing w:after="200" w:line="276" w:lineRule="auto"/>
        <w:rPr>
          <w:rFonts w:ascii="Arial Narrow" w:eastAsia="Calibri" w:hAnsi="Arial Narrow"/>
          <w:sz w:val="22"/>
          <w:szCs w:val="22"/>
          <w:lang w:eastAsia="en-US"/>
        </w:rPr>
      </w:pPr>
      <w:r>
        <w:rPr>
          <w:rFonts w:ascii="Arial Narrow" w:eastAsia="Calibri" w:hAnsi="Arial Narrow"/>
          <w:sz w:val="22"/>
          <w:szCs w:val="22"/>
          <w:lang w:eastAsia="en-US"/>
        </w:rPr>
        <w:t xml:space="preserve">ОТЧЁТ О ФИНАНСОВЫХ РЕЗУЛЬТАТАХ </w:t>
      </w:r>
    </w:p>
    <w:tbl>
      <w:tblPr>
        <w:tblW w:w="93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61"/>
        <w:gridCol w:w="2324"/>
        <w:gridCol w:w="2324"/>
        <w:gridCol w:w="2336"/>
      </w:tblGrid>
      <w:tr w:rsidR="009C3F07">
        <w:trPr>
          <w:trHeight w:val="483"/>
          <w:jc w:val="center"/>
        </w:trPr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07" w:rsidRDefault="00063E5E">
            <w:pPr>
              <w:spacing w:line="276" w:lineRule="auto"/>
              <w:jc w:val="center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Показатель</w:t>
            </w:r>
            <w:r>
              <w:rPr>
                <w:rFonts w:ascii="Arial Narrow" w:eastAsia="Calibri" w:hAnsi="Arial Narrow"/>
                <w:sz w:val="22"/>
                <w:szCs w:val="22"/>
                <w:vertAlign w:val="superscript"/>
                <w:lang w:eastAsia="en-US"/>
              </w:rPr>
              <w:t>1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07" w:rsidRDefault="00063E5E">
            <w:pP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 w:eastAsia="en-US"/>
              </w:rPr>
              <w:t>I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квартал</w:t>
            </w: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  <w:lang w:eastAsia="en-US"/>
              </w:rPr>
              <w:t xml:space="preserve"> 2026 года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07" w:rsidRDefault="00063E5E">
            <w:pP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 w:eastAsia="en-US"/>
              </w:rPr>
              <w:t>I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квартал</w:t>
            </w: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  <w:lang w:eastAsia="en-US"/>
              </w:rPr>
              <w:t xml:space="preserve"> 2025 года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07" w:rsidRDefault="00063E5E">
            <w:pP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  <w:lang w:eastAsia="en-US"/>
              </w:rPr>
              <w:t>Изменение, %</w:t>
            </w:r>
          </w:p>
        </w:tc>
      </w:tr>
      <w:tr w:rsidR="009C3F07">
        <w:trPr>
          <w:jc w:val="center"/>
        </w:trPr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07" w:rsidRDefault="00063E5E">
            <w:pPr>
              <w:spacing w:line="276" w:lineRule="auto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Выручка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F07" w:rsidRDefault="00063E5E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 xml:space="preserve">  9,3 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F07" w:rsidRDefault="00063E5E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 xml:space="preserve">  7,6 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C3F07" w:rsidRDefault="00063E5E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>21,4</w:t>
            </w:r>
          </w:p>
        </w:tc>
      </w:tr>
      <w:tr w:rsidR="009C3F07">
        <w:trPr>
          <w:trHeight w:val="354"/>
          <w:jc w:val="center"/>
        </w:trPr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07" w:rsidRDefault="00063E5E">
            <w:pPr>
              <w:spacing w:line="276" w:lineRule="auto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Операционные расходы</w:t>
            </w:r>
          </w:p>
        </w:tc>
        <w:tc>
          <w:tcPr>
            <w:tcW w:w="232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F07" w:rsidRDefault="00063E5E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 xml:space="preserve">  8,9 </w:t>
            </w:r>
          </w:p>
        </w:tc>
        <w:tc>
          <w:tcPr>
            <w:tcW w:w="232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F07" w:rsidRDefault="00063E5E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 xml:space="preserve">  7,3 </w:t>
            </w:r>
          </w:p>
        </w:tc>
        <w:tc>
          <w:tcPr>
            <w:tcW w:w="233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C3F07" w:rsidRDefault="00063E5E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>21,7</w:t>
            </w:r>
          </w:p>
        </w:tc>
      </w:tr>
      <w:tr w:rsidR="009C3F07">
        <w:trPr>
          <w:trHeight w:val="337"/>
          <w:jc w:val="center"/>
        </w:trPr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07" w:rsidRDefault="00063E5E">
            <w:pPr>
              <w:spacing w:line="276" w:lineRule="auto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Прибыль от продаж</w:t>
            </w:r>
          </w:p>
        </w:tc>
        <w:tc>
          <w:tcPr>
            <w:tcW w:w="232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F07" w:rsidRDefault="00063E5E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 xml:space="preserve">  0,4 </w:t>
            </w:r>
          </w:p>
        </w:tc>
        <w:tc>
          <w:tcPr>
            <w:tcW w:w="232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F07" w:rsidRDefault="00063E5E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 xml:space="preserve">  0,3 </w:t>
            </w:r>
          </w:p>
        </w:tc>
        <w:tc>
          <w:tcPr>
            <w:tcW w:w="233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C3F07" w:rsidRDefault="00063E5E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>14,8</w:t>
            </w:r>
          </w:p>
        </w:tc>
      </w:tr>
      <w:tr w:rsidR="009C3F07">
        <w:trPr>
          <w:trHeight w:val="560"/>
          <w:jc w:val="center"/>
        </w:trPr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07" w:rsidRDefault="00063E5E">
            <w:pPr>
              <w:spacing w:line="276" w:lineRule="auto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Сальдо прочих доходов/расходов</w:t>
            </w:r>
          </w:p>
        </w:tc>
        <w:tc>
          <w:tcPr>
            <w:tcW w:w="232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F07" w:rsidRDefault="00063E5E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 xml:space="preserve">- 0,32 </w:t>
            </w:r>
          </w:p>
        </w:tc>
        <w:tc>
          <w:tcPr>
            <w:tcW w:w="232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F07" w:rsidRDefault="00063E5E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 xml:space="preserve">- 0,01 </w:t>
            </w:r>
          </w:p>
        </w:tc>
        <w:tc>
          <w:tcPr>
            <w:tcW w:w="233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C3F07" w:rsidRDefault="00063E5E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>-</w:t>
            </w:r>
          </w:p>
        </w:tc>
      </w:tr>
      <w:tr w:rsidR="009C3F07">
        <w:trPr>
          <w:jc w:val="center"/>
        </w:trPr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07" w:rsidRDefault="00063E5E">
            <w:pPr>
              <w:spacing w:line="276" w:lineRule="auto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Чистая прибыль</w:t>
            </w:r>
          </w:p>
        </w:tc>
        <w:tc>
          <w:tcPr>
            <w:tcW w:w="232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F07" w:rsidRDefault="00063E5E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 xml:space="preserve">  0,1 </w:t>
            </w:r>
          </w:p>
        </w:tc>
        <w:tc>
          <w:tcPr>
            <w:tcW w:w="232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F07" w:rsidRDefault="00063E5E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 xml:space="preserve">  0,3 </w:t>
            </w:r>
          </w:p>
        </w:tc>
        <w:tc>
          <w:tcPr>
            <w:tcW w:w="233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C3F07" w:rsidRDefault="00063E5E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>-74,7</w:t>
            </w:r>
          </w:p>
        </w:tc>
      </w:tr>
    </w:tbl>
    <w:p w:rsidR="009C3F07" w:rsidRDefault="00063E5E">
      <w:pPr>
        <w:spacing w:after="200" w:line="276" w:lineRule="auto"/>
        <w:rPr>
          <w:rFonts w:ascii="Arial Narrow" w:eastAsia="Calibri" w:hAnsi="Arial Narrow"/>
          <w:sz w:val="22"/>
          <w:szCs w:val="22"/>
          <w:lang w:eastAsia="en-US"/>
        </w:rPr>
      </w:pPr>
      <w:r>
        <w:rPr>
          <w:rFonts w:ascii="Arial Narrow" w:eastAsia="Calibri" w:hAnsi="Arial Narrow"/>
          <w:sz w:val="22"/>
          <w:szCs w:val="22"/>
          <w:lang w:eastAsia="en-US"/>
        </w:rPr>
        <w:t>БУХГАЛТЕРСКИЙ БАЛАНС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49"/>
        <w:gridCol w:w="2328"/>
        <w:gridCol w:w="2328"/>
        <w:gridCol w:w="2340"/>
      </w:tblGrid>
      <w:tr w:rsidR="009C3F07">
        <w:trPr>
          <w:trHeight w:val="239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07" w:rsidRDefault="00063E5E">
            <w:pPr>
              <w:spacing w:line="276" w:lineRule="auto"/>
              <w:jc w:val="center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eastAsia="en-US"/>
              </w:rPr>
              <w:t>Показатель</w:t>
            </w: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vertAlign w:val="superscript"/>
                <w:lang w:eastAsia="en-US"/>
              </w:rPr>
              <w:t>1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07" w:rsidRDefault="00063E5E">
            <w:pPr>
              <w:spacing w:line="276" w:lineRule="auto"/>
              <w:jc w:val="center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eastAsia="en-US"/>
              </w:rPr>
              <w:t>на 31 марта 2026 года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07" w:rsidRDefault="00063E5E">
            <w:pPr>
              <w:spacing w:line="276" w:lineRule="auto"/>
              <w:jc w:val="center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eastAsia="en-US"/>
              </w:rPr>
              <w:t>на 31 декабря 2025 года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07" w:rsidRDefault="00063E5E">
            <w:pPr>
              <w:spacing w:line="276" w:lineRule="auto"/>
              <w:jc w:val="center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eastAsia="en-US"/>
              </w:rPr>
              <w:t>Изменение, %</w:t>
            </w:r>
          </w:p>
        </w:tc>
      </w:tr>
      <w:tr w:rsidR="009C3F07"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07" w:rsidRDefault="00063E5E">
            <w:pPr>
              <w:spacing w:line="276" w:lineRule="auto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eastAsia="en-US"/>
              </w:rPr>
              <w:t>Совокупные активы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F07" w:rsidRDefault="00063E5E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 xml:space="preserve">  5,58 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07" w:rsidRDefault="00063E5E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 xml:space="preserve">  5,65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C3F07" w:rsidRDefault="00063E5E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>-1,2</w:t>
            </w:r>
          </w:p>
        </w:tc>
      </w:tr>
      <w:tr w:rsidR="009C3F07">
        <w:trPr>
          <w:trHeight w:val="223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07" w:rsidRDefault="00063E5E">
            <w:pPr>
              <w:spacing w:line="276" w:lineRule="auto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eastAsia="en-US"/>
              </w:rPr>
              <w:t>Капитал</w:t>
            </w:r>
          </w:p>
        </w:tc>
        <w:tc>
          <w:tcPr>
            <w:tcW w:w="232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F07" w:rsidRDefault="00063E5E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 xml:space="preserve">  2,6 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07" w:rsidRDefault="00063E5E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 xml:space="preserve">  2,5 </w:t>
            </w:r>
          </w:p>
        </w:tc>
        <w:tc>
          <w:tcPr>
            <w:tcW w:w="234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C3F07" w:rsidRDefault="00063E5E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>2,8</w:t>
            </w:r>
          </w:p>
        </w:tc>
      </w:tr>
      <w:tr w:rsidR="009C3F07"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07" w:rsidRDefault="00063E5E">
            <w:pPr>
              <w:spacing w:line="276" w:lineRule="auto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eastAsia="en-US"/>
              </w:rPr>
              <w:t>Займы и кредиты</w:t>
            </w:r>
          </w:p>
        </w:tc>
        <w:tc>
          <w:tcPr>
            <w:tcW w:w="232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F07" w:rsidRDefault="00063E5E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 xml:space="preserve">  0,35 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07" w:rsidRDefault="00063E5E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 xml:space="preserve">  0,33 </w:t>
            </w:r>
          </w:p>
        </w:tc>
        <w:tc>
          <w:tcPr>
            <w:tcW w:w="234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C3F07" w:rsidRDefault="00063E5E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>5,9</w:t>
            </w:r>
          </w:p>
        </w:tc>
      </w:tr>
      <w:tr w:rsidR="009C3F07">
        <w:trPr>
          <w:trHeight w:val="192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07" w:rsidRDefault="00063E5E">
            <w:pPr>
              <w:spacing w:line="276" w:lineRule="auto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eastAsia="en-US"/>
              </w:rPr>
              <w:t>Чистый долг</w:t>
            </w: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vertAlign w:val="superscript"/>
                <w:lang w:eastAsia="en-US"/>
              </w:rPr>
              <w:t>2</w:t>
            </w:r>
          </w:p>
        </w:tc>
        <w:tc>
          <w:tcPr>
            <w:tcW w:w="232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F07" w:rsidRDefault="00063E5E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 xml:space="preserve">- 1,8 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F07" w:rsidRDefault="00063E5E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 xml:space="preserve">- 2,1 </w:t>
            </w:r>
          </w:p>
        </w:tc>
        <w:tc>
          <w:tcPr>
            <w:tcW w:w="234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C3F07" w:rsidRDefault="00063E5E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2"/>
                <w:szCs w:val="22"/>
              </w:rPr>
              <w:t>-14,0</w:t>
            </w:r>
          </w:p>
        </w:tc>
      </w:tr>
    </w:tbl>
    <w:p w:rsidR="009C3F07" w:rsidRDefault="009C3F07">
      <w:pPr>
        <w:rPr>
          <w:rFonts w:ascii="Arial Narrow" w:eastAsia="Calibri" w:hAnsi="Arial Narrow" w:cs="Arial"/>
          <w:i/>
          <w:color w:val="000000" w:themeColor="text1"/>
          <w:sz w:val="20"/>
          <w:szCs w:val="22"/>
          <w:lang w:eastAsia="en-US"/>
        </w:rPr>
      </w:pPr>
    </w:p>
    <w:p w:rsidR="009C3F07" w:rsidRDefault="00063E5E">
      <w:pPr>
        <w:rPr>
          <w:rFonts w:ascii="Arial Narrow" w:eastAsia="Calibri" w:hAnsi="Arial Narrow" w:cs="Arial"/>
          <w:i/>
          <w:color w:val="000000" w:themeColor="text1"/>
          <w:sz w:val="20"/>
          <w:szCs w:val="22"/>
          <w:lang w:eastAsia="en-US"/>
        </w:rPr>
      </w:pPr>
      <w:r>
        <w:rPr>
          <w:rFonts w:ascii="Arial Narrow" w:eastAsia="Calibri" w:hAnsi="Arial Narrow" w:cs="Arial"/>
          <w:i/>
          <w:color w:val="000000" w:themeColor="text1"/>
          <w:sz w:val="20"/>
          <w:szCs w:val="22"/>
          <w:vertAlign w:val="superscript"/>
          <w:lang w:eastAsia="en-US"/>
        </w:rPr>
        <w:t>1</w:t>
      </w:r>
      <w:r>
        <w:rPr>
          <w:rFonts w:ascii="Arial Narrow" w:eastAsia="Calibri" w:hAnsi="Arial Narrow" w:cs="Arial"/>
          <w:i/>
          <w:color w:val="000000" w:themeColor="text1"/>
          <w:sz w:val="20"/>
          <w:szCs w:val="22"/>
          <w:lang w:eastAsia="en-US"/>
        </w:rPr>
        <w:t>- В млрд рублей, если не указано иное.</w:t>
      </w:r>
      <w:r>
        <w:t xml:space="preserve"> </w:t>
      </w:r>
    </w:p>
    <w:p w:rsidR="009C3F07" w:rsidRDefault="009C3F07">
      <w:pPr>
        <w:rPr>
          <w:rFonts w:ascii="Arial Narrow" w:eastAsia="Calibri" w:hAnsi="Arial Narrow" w:cs="Arial"/>
          <w:i/>
          <w:color w:val="000000" w:themeColor="text1"/>
          <w:sz w:val="20"/>
          <w:szCs w:val="22"/>
          <w:lang w:eastAsia="en-US"/>
        </w:rPr>
      </w:pPr>
    </w:p>
    <w:p w:rsidR="009C3F07" w:rsidRDefault="00063E5E">
      <w:pPr>
        <w:spacing w:after="200" w:line="276" w:lineRule="auto"/>
        <w:rPr>
          <w:rFonts w:ascii="Arial Narrow" w:eastAsia="Calibri" w:hAnsi="Arial Narrow"/>
          <w:color w:val="000000" w:themeColor="text1"/>
          <w:sz w:val="22"/>
          <w:szCs w:val="22"/>
          <w:lang w:eastAsia="en-US"/>
        </w:rPr>
      </w:pPr>
      <w:r>
        <w:rPr>
          <w:rFonts w:ascii="Arial Narrow" w:eastAsia="Calibri" w:hAnsi="Arial Narrow"/>
          <w:i/>
          <w:color w:val="000000" w:themeColor="text1"/>
          <w:sz w:val="20"/>
          <w:szCs w:val="22"/>
          <w:vertAlign w:val="superscript"/>
          <w:lang w:eastAsia="en-US"/>
        </w:rPr>
        <w:t>2</w:t>
      </w:r>
      <w:r>
        <w:rPr>
          <w:rFonts w:ascii="Arial Narrow" w:eastAsia="Calibri" w:hAnsi="Arial Narrow"/>
          <w:i/>
          <w:color w:val="000000" w:themeColor="text1"/>
          <w:sz w:val="20"/>
          <w:szCs w:val="22"/>
          <w:lang w:eastAsia="en-US"/>
        </w:rPr>
        <w:t xml:space="preserve"> </w:t>
      </w:r>
      <w:r>
        <w:rPr>
          <w:rFonts w:ascii="Arial Narrow" w:eastAsia="Calibri" w:hAnsi="Arial Narrow" w:cs="Arial"/>
          <w:i/>
          <w:color w:val="000000" w:themeColor="text1"/>
          <w:sz w:val="20"/>
          <w:szCs w:val="22"/>
          <w:lang w:eastAsia="en-US"/>
        </w:rPr>
        <w:t xml:space="preserve">- </w:t>
      </w:r>
      <w:r>
        <w:rPr>
          <w:rFonts w:ascii="Arial Narrow" w:eastAsia="Calibri" w:hAnsi="Arial Narrow"/>
          <w:i/>
          <w:color w:val="000000" w:themeColor="text1"/>
          <w:sz w:val="20"/>
          <w:szCs w:val="22"/>
          <w:lang w:eastAsia="en-US"/>
        </w:rPr>
        <w:t>Показатель «Чистый долг» рассчитан следующим образом: «Краткосрочные кредиты и займы» плюс «Долгосрочные кредиты и займы» минус «Денежные средства и их эквиваленты» минус «Денежные средства на депозитных счетах».</w:t>
      </w:r>
    </w:p>
    <w:p w:rsidR="009C3F07" w:rsidRDefault="00063E5E">
      <w:pPr>
        <w:spacing w:after="200" w:line="276" w:lineRule="auto"/>
        <w:jc w:val="both"/>
        <w:rPr>
          <w:rFonts w:ascii="Arial Narrow" w:eastAsia="Calibri" w:hAnsi="Arial Narrow"/>
          <w:b/>
          <w:color w:val="000000" w:themeColor="text1"/>
          <w:u w:val="single"/>
          <w:lang w:eastAsia="en-US"/>
        </w:rPr>
      </w:pPr>
      <w:r>
        <w:rPr>
          <w:rFonts w:ascii="Arial Narrow" w:eastAsia="Calibri" w:hAnsi="Arial Narrow"/>
          <w:b/>
          <w:color w:val="000000" w:themeColor="text1"/>
          <w:u w:val="single"/>
          <w:lang w:eastAsia="en-US"/>
        </w:rPr>
        <w:t>Отчёт о финансовых результатах</w:t>
      </w:r>
    </w:p>
    <w:p w:rsidR="009C3F07" w:rsidRDefault="00063E5E">
      <w:pPr>
        <w:spacing w:after="200" w:line="276" w:lineRule="auto"/>
        <w:jc w:val="both"/>
        <w:rPr>
          <w:rFonts w:ascii="Arial Narrow" w:eastAsia="Calibri" w:hAnsi="Arial Narrow"/>
          <w:color w:val="000000" w:themeColor="text1"/>
          <w:lang w:eastAsia="en-US"/>
        </w:rPr>
      </w:pPr>
      <w:r>
        <w:rPr>
          <w:rFonts w:ascii="Arial Narrow" w:eastAsia="Calibri" w:hAnsi="Arial Narrow"/>
          <w:color w:val="000000" w:themeColor="text1"/>
          <w:lang w:eastAsia="en-US"/>
        </w:rPr>
        <w:t xml:space="preserve">Выручка ПАО </w:t>
      </w:r>
      <w:r>
        <w:rPr>
          <w:rFonts w:ascii="Arial Narrow" w:eastAsia="Calibri" w:hAnsi="Arial Narrow"/>
          <w:color w:val="000000" w:themeColor="text1"/>
          <w:lang w:eastAsia="en-US"/>
        </w:rPr>
        <w:t xml:space="preserve">«Саратовэнерго» за </w:t>
      </w:r>
      <w:r>
        <w:rPr>
          <w:rFonts w:ascii="Arial Narrow" w:eastAsia="Calibri" w:hAnsi="Arial Narrow"/>
          <w:color w:val="000000" w:themeColor="text1"/>
          <w:lang w:val="en-US" w:eastAsia="en-US"/>
        </w:rPr>
        <w:t>I</w:t>
      </w:r>
      <w:r>
        <w:rPr>
          <w:rFonts w:ascii="Arial Narrow" w:eastAsia="Calibri" w:hAnsi="Arial Narrow"/>
          <w:color w:val="000000" w:themeColor="text1"/>
          <w:lang w:eastAsia="en-US"/>
        </w:rPr>
        <w:t xml:space="preserve"> квартал 2026 года составила 9,3 млрд рублей, что </w:t>
      </w:r>
      <w:r>
        <w:rPr>
          <w:rFonts w:ascii="Arial Narrow" w:eastAsia="Calibri" w:hAnsi="Arial Narrow"/>
          <w:color w:val="000000" w:themeColor="text1"/>
          <w:lang w:eastAsia="en-US"/>
        </w:rPr>
        <w:br/>
        <w:t>на 1,6 млрд рублей (21,4%) выше аналогичного периода 2025 года.</w:t>
      </w:r>
    </w:p>
    <w:p w:rsidR="009C3F07" w:rsidRDefault="00063E5E">
      <w:pPr>
        <w:spacing w:after="200" w:line="276" w:lineRule="auto"/>
        <w:jc w:val="both"/>
        <w:rPr>
          <w:rFonts w:ascii="Arial Narrow" w:eastAsia="Calibri" w:hAnsi="Arial Narrow"/>
          <w:color w:val="000000" w:themeColor="text1"/>
          <w:lang w:eastAsia="en-US"/>
        </w:rPr>
      </w:pPr>
      <w:r>
        <w:rPr>
          <w:rFonts w:ascii="Arial Narrow" w:eastAsia="Calibri" w:hAnsi="Arial Narrow"/>
          <w:color w:val="000000" w:themeColor="text1"/>
          <w:lang w:eastAsia="en-US"/>
        </w:rPr>
        <w:t xml:space="preserve">Объём продаж за </w:t>
      </w:r>
      <w:r>
        <w:rPr>
          <w:rFonts w:ascii="Arial Narrow" w:eastAsia="Calibri" w:hAnsi="Arial Narrow"/>
          <w:color w:val="000000" w:themeColor="text1"/>
          <w:lang w:val="en-US" w:eastAsia="en-US"/>
        </w:rPr>
        <w:t>I</w:t>
      </w:r>
      <w:r>
        <w:rPr>
          <w:rFonts w:ascii="Arial Narrow" w:eastAsia="Calibri" w:hAnsi="Arial Narrow"/>
          <w:color w:val="000000" w:themeColor="text1"/>
          <w:lang w:eastAsia="en-US"/>
        </w:rPr>
        <w:t xml:space="preserve"> квартал 2026 года составил 1,6 млрд кВт*ч, что на 0,09 млрд кВт*ч (5,7%) выше, чем за аналогичный перио</w:t>
      </w:r>
      <w:r>
        <w:rPr>
          <w:rFonts w:ascii="Arial Narrow" w:eastAsia="Calibri" w:hAnsi="Arial Narrow"/>
          <w:color w:val="000000" w:themeColor="text1"/>
          <w:lang w:eastAsia="en-US"/>
        </w:rPr>
        <w:t>д прошлого года.</w:t>
      </w:r>
    </w:p>
    <w:p w:rsidR="009C3F07" w:rsidRDefault="00063E5E">
      <w:pPr>
        <w:spacing w:after="200" w:line="276" w:lineRule="auto"/>
        <w:jc w:val="both"/>
        <w:rPr>
          <w:rFonts w:ascii="Arial Narrow" w:eastAsia="Calibri" w:hAnsi="Arial Narrow"/>
          <w:color w:val="000000" w:themeColor="text1"/>
          <w:lang w:eastAsia="en-US"/>
        </w:rPr>
      </w:pPr>
      <w:r>
        <w:rPr>
          <w:rFonts w:ascii="Arial Narrow" w:eastAsia="Calibri" w:hAnsi="Arial Narrow"/>
          <w:color w:val="000000" w:themeColor="text1"/>
          <w:lang w:eastAsia="en-US"/>
        </w:rPr>
        <w:t xml:space="preserve">В структуре выручки от реализации электроэнергии на розничном рынке за </w:t>
      </w:r>
      <w:r>
        <w:rPr>
          <w:rFonts w:ascii="Arial Narrow" w:eastAsia="Calibri" w:hAnsi="Arial Narrow"/>
          <w:color w:val="000000" w:themeColor="text1"/>
          <w:lang w:val="en-US" w:eastAsia="en-US"/>
        </w:rPr>
        <w:t>I</w:t>
      </w:r>
      <w:r>
        <w:rPr>
          <w:rFonts w:ascii="Arial Narrow" w:eastAsia="Calibri" w:hAnsi="Arial Narrow"/>
          <w:color w:val="000000" w:themeColor="text1"/>
          <w:lang w:eastAsia="en-US"/>
        </w:rPr>
        <w:t xml:space="preserve"> квартал 2026 года произошли следующие изменения:</w:t>
      </w:r>
    </w:p>
    <w:p w:rsidR="009C3F07" w:rsidRDefault="00063E5E">
      <w:pPr>
        <w:pStyle w:val="af9"/>
        <w:numPr>
          <w:ilvl w:val="0"/>
          <w:numId w:val="2"/>
        </w:numPr>
        <w:spacing w:after="200"/>
        <w:jc w:val="both"/>
        <w:rPr>
          <w:rFonts w:ascii="Arial Narrow" w:eastAsia="Calibri" w:hAnsi="Arial Narrow"/>
          <w:color w:val="000000" w:themeColor="text1"/>
          <w:lang w:eastAsia="en-US"/>
        </w:rPr>
      </w:pPr>
      <w:r>
        <w:rPr>
          <w:rFonts w:ascii="Arial Narrow" w:eastAsia="Calibri" w:hAnsi="Arial Narrow"/>
          <w:color w:val="000000" w:themeColor="text1"/>
          <w:lang w:eastAsia="en-US"/>
        </w:rPr>
        <w:t>Выручка от реализации электроэнергии юридическим лицам без учёта сетевых организаций увеличилась на 1,2 млрд рублей (22,1%) по сравнению с аналогичным периодом 2025 года и составила 6,4 млрд рублей;</w:t>
      </w:r>
    </w:p>
    <w:p w:rsidR="009C3F07" w:rsidRDefault="00063E5E">
      <w:pPr>
        <w:pStyle w:val="af9"/>
        <w:numPr>
          <w:ilvl w:val="0"/>
          <w:numId w:val="2"/>
        </w:numPr>
        <w:spacing w:after="200"/>
        <w:jc w:val="both"/>
        <w:rPr>
          <w:rFonts w:ascii="Arial Narrow" w:eastAsia="Calibri" w:hAnsi="Arial Narrow"/>
          <w:color w:val="000000" w:themeColor="text1"/>
          <w:lang w:eastAsia="en-US"/>
        </w:rPr>
      </w:pPr>
      <w:r>
        <w:rPr>
          <w:rFonts w:ascii="Arial Narrow" w:eastAsia="Calibri" w:hAnsi="Arial Narrow"/>
          <w:color w:val="000000" w:themeColor="text1"/>
          <w:lang w:eastAsia="en-US"/>
        </w:rPr>
        <w:t>Выручка от реализации электроэнергии населению и приравне</w:t>
      </w:r>
      <w:r>
        <w:rPr>
          <w:rFonts w:ascii="Arial Narrow" w:eastAsia="Calibri" w:hAnsi="Arial Narrow"/>
          <w:color w:val="000000" w:themeColor="text1"/>
          <w:lang w:eastAsia="en-US"/>
        </w:rPr>
        <w:t xml:space="preserve">нным категориям потребителей увеличилась на 0,3 млрд рублей (20,6%) относительно </w:t>
      </w:r>
      <w:r>
        <w:rPr>
          <w:rFonts w:ascii="Arial Narrow" w:eastAsia="Calibri" w:hAnsi="Arial Narrow"/>
          <w:color w:val="000000" w:themeColor="text1"/>
          <w:lang w:val="en-US" w:eastAsia="en-US"/>
        </w:rPr>
        <w:t>I</w:t>
      </w:r>
      <w:r>
        <w:rPr>
          <w:rFonts w:ascii="Arial Narrow" w:eastAsia="Calibri" w:hAnsi="Arial Narrow"/>
          <w:color w:val="000000" w:themeColor="text1"/>
          <w:lang w:eastAsia="en-US"/>
        </w:rPr>
        <w:t xml:space="preserve"> квартала 2025 года до 1,9 млрд рублей;</w:t>
      </w:r>
    </w:p>
    <w:p w:rsidR="009C3F07" w:rsidRDefault="00063E5E">
      <w:pPr>
        <w:pStyle w:val="af9"/>
        <w:numPr>
          <w:ilvl w:val="0"/>
          <w:numId w:val="2"/>
        </w:numPr>
        <w:spacing w:after="200"/>
        <w:jc w:val="both"/>
        <w:rPr>
          <w:rFonts w:ascii="Arial Narrow" w:eastAsia="Calibri" w:hAnsi="Arial Narrow"/>
          <w:color w:val="000000" w:themeColor="text1"/>
          <w:lang w:eastAsia="en-US"/>
        </w:rPr>
      </w:pPr>
      <w:r>
        <w:rPr>
          <w:rFonts w:ascii="Arial Narrow" w:eastAsia="Calibri" w:hAnsi="Arial Narrow"/>
          <w:color w:val="000000" w:themeColor="text1"/>
          <w:lang w:eastAsia="en-US"/>
        </w:rPr>
        <w:t xml:space="preserve">Выручка от реализации электроэнергии на компенсацию потерь сетевым организациям увеличилась на 0,1 млрд рублей (15,9%) относительно </w:t>
      </w:r>
      <w:r>
        <w:rPr>
          <w:rFonts w:ascii="Arial Narrow" w:eastAsia="Calibri" w:hAnsi="Arial Narrow"/>
          <w:color w:val="000000" w:themeColor="text1"/>
          <w:lang w:val="en-US" w:eastAsia="en-US"/>
        </w:rPr>
        <w:t>I</w:t>
      </w:r>
      <w:r>
        <w:rPr>
          <w:rFonts w:ascii="Arial Narrow" w:eastAsia="Calibri" w:hAnsi="Arial Narrow"/>
          <w:color w:val="000000" w:themeColor="text1"/>
          <w:lang w:eastAsia="en-US"/>
        </w:rPr>
        <w:t xml:space="preserve"> квартала 2025 года до 0,9 млрд рублей.</w:t>
      </w:r>
    </w:p>
    <w:p w:rsidR="009C3F07" w:rsidRDefault="009C3F07">
      <w:pPr>
        <w:pStyle w:val="af9"/>
        <w:spacing w:after="200"/>
        <w:ind w:left="0"/>
        <w:jc w:val="both"/>
        <w:rPr>
          <w:rFonts w:ascii="Arial Narrow" w:eastAsia="Calibri" w:hAnsi="Arial Narrow"/>
          <w:color w:val="000000" w:themeColor="text1"/>
          <w:lang w:eastAsia="en-US"/>
        </w:rPr>
      </w:pPr>
    </w:p>
    <w:p w:rsidR="009C3F07" w:rsidRDefault="00063E5E">
      <w:pPr>
        <w:pStyle w:val="af9"/>
        <w:spacing w:after="200"/>
        <w:ind w:left="0"/>
        <w:jc w:val="both"/>
        <w:rPr>
          <w:rFonts w:ascii="Arial Narrow" w:eastAsia="Calibri" w:hAnsi="Arial Narrow"/>
          <w:color w:val="000000" w:themeColor="text1"/>
          <w:lang w:eastAsia="en-US"/>
        </w:rPr>
      </w:pPr>
      <w:r>
        <w:rPr>
          <w:rFonts w:ascii="Arial Narrow" w:eastAsia="Calibri" w:hAnsi="Arial Narrow"/>
          <w:color w:val="000000" w:themeColor="text1"/>
          <w:lang w:eastAsia="en-US"/>
        </w:rPr>
        <w:t xml:space="preserve">Операционные расходы за </w:t>
      </w:r>
      <w:r>
        <w:rPr>
          <w:rFonts w:ascii="Arial Narrow" w:eastAsia="Calibri" w:hAnsi="Arial Narrow"/>
          <w:color w:val="000000" w:themeColor="text1"/>
          <w:lang w:val="en-US" w:eastAsia="en-US"/>
        </w:rPr>
        <w:t>I</w:t>
      </w:r>
      <w:r>
        <w:rPr>
          <w:rFonts w:ascii="Arial Narrow" w:eastAsia="Calibri" w:hAnsi="Arial Narrow"/>
          <w:color w:val="000000" w:themeColor="text1"/>
          <w:lang w:eastAsia="en-US"/>
        </w:rPr>
        <w:t xml:space="preserve"> квартал 2026 года составили 8,9 млрд рублей, что на 1,6 млрд рублей (21,7%) выше, чем за </w:t>
      </w:r>
      <w:r>
        <w:rPr>
          <w:rFonts w:ascii="Arial Narrow" w:eastAsia="Calibri" w:hAnsi="Arial Narrow"/>
          <w:color w:val="000000" w:themeColor="text1"/>
          <w:lang w:val="en-US" w:eastAsia="en-US"/>
        </w:rPr>
        <w:t>I</w:t>
      </w:r>
      <w:r>
        <w:rPr>
          <w:rFonts w:ascii="Arial Narrow" w:eastAsia="Calibri" w:hAnsi="Arial Narrow"/>
          <w:color w:val="000000" w:themeColor="text1"/>
          <w:lang w:eastAsia="en-US"/>
        </w:rPr>
        <w:t xml:space="preserve"> квартал 2025 года, что обусловлено в основном влиянием следующих факторов:</w:t>
      </w:r>
    </w:p>
    <w:p w:rsidR="009C3F07" w:rsidRDefault="00063E5E">
      <w:pPr>
        <w:pStyle w:val="af9"/>
        <w:numPr>
          <w:ilvl w:val="0"/>
          <w:numId w:val="3"/>
        </w:numPr>
        <w:spacing w:after="200" w:line="276" w:lineRule="auto"/>
        <w:ind w:left="851" w:hanging="425"/>
        <w:jc w:val="both"/>
        <w:rPr>
          <w:rFonts w:ascii="Arial Narrow" w:eastAsia="Calibri" w:hAnsi="Arial Narrow"/>
          <w:color w:val="000000" w:themeColor="text1"/>
          <w:highlight w:val="white"/>
        </w:rPr>
      </w:pPr>
      <w:r>
        <w:rPr>
          <w:rFonts w:ascii="Arial Narrow" w:eastAsia="Calibri" w:hAnsi="Arial Narrow"/>
          <w:color w:val="000000" w:themeColor="text1"/>
          <w:highlight w:val="white"/>
          <w:lang w:eastAsia="en-US"/>
        </w:rPr>
        <w:lastRenderedPageBreak/>
        <w:t>Стоимость покупки элект</w:t>
      </w:r>
      <w:r>
        <w:rPr>
          <w:rFonts w:ascii="Arial Narrow" w:eastAsia="Calibri" w:hAnsi="Arial Narrow"/>
          <w:color w:val="000000" w:themeColor="text1"/>
          <w:highlight w:val="white"/>
          <w:lang w:eastAsia="en-US"/>
        </w:rPr>
        <w:t>роэнергии на оптовом рынке увеличилась на 0,7 млрд рублей (29,2%) и составила 3,0 млрд рублей, изменение обусловлено увеличением объёма потребления электроэнергии на розничном рынке, а также ростом цен по РД, РСВ и БР;</w:t>
      </w:r>
    </w:p>
    <w:p w:rsidR="009C3F07" w:rsidRDefault="00063E5E">
      <w:pPr>
        <w:pStyle w:val="af9"/>
        <w:numPr>
          <w:ilvl w:val="0"/>
          <w:numId w:val="3"/>
        </w:numPr>
        <w:spacing w:after="200" w:line="276" w:lineRule="auto"/>
        <w:ind w:left="851" w:hanging="425"/>
        <w:jc w:val="both"/>
        <w:rPr>
          <w:rFonts w:ascii="Arial Narrow" w:eastAsia="Calibri" w:hAnsi="Arial Narrow"/>
          <w:color w:val="000000" w:themeColor="text1"/>
          <w:highlight w:val="white"/>
        </w:rPr>
      </w:pPr>
      <w:r>
        <w:rPr>
          <w:rFonts w:ascii="Arial Narrow" w:eastAsia="Calibri" w:hAnsi="Arial Narrow"/>
          <w:color w:val="000000" w:themeColor="text1"/>
          <w:highlight w:val="white"/>
          <w:lang w:eastAsia="en-US"/>
        </w:rPr>
        <w:t>Стоимость услуг сетевых организаций у</w:t>
      </w:r>
      <w:r>
        <w:rPr>
          <w:rFonts w:ascii="Arial Narrow" w:eastAsia="Calibri" w:hAnsi="Arial Narrow"/>
          <w:color w:val="000000" w:themeColor="text1"/>
          <w:highlight w:val="white"/>
          <w:lang w:eastAsia="en-US"/>
        </w:rPr>
        <w:t>величилась на 0,6 млрд рублей (20,9%) и составила 3,4 млрд рублей за счёт индексации тарифов и увеличения объёмов потребления по сетям РСК;</w:t>
      </w:r>
    </w:p>
    <w:p w:rsidR="009C3F07" w:rsidRDefault="00063E5E">
      <w:pPr>
        <w:pStyle w:val="af9"/>
        <w:numPr>
          <w:ilvl w:val="0"/>
          <w:numId w:val="3"/>
        </w:numPr>
        <w:spacing w:after="200" w:line="276" w:lineRule="auto"/>
        <w:ind w:left="851" w:hanging="425"/>
        <w:jc w:val="both"/>
        <w:rPr>
          <w:rFonts w:ascii="Arial Narrow" w:eastAsia="Calibri" w:hAnsi="Arial Narrow"/>
          <w:color w:val="000000" w:themeColor="text1"/>
          <w:highlight w:val="white"/>
        </w:rPr>
      </w:pPr>
      <w:r>
        <w:rPr>
          <w:rFonts w:ascii="Arial Narrow" w:eastAsia="Calibri" w:hAnsi="Arial Narrow"/>
          <w:color w:val="000000" w:themeColor="text1"/>
          <w:highlight w:val="white"/>
          <w:lang w:eastAsia="en-US"/>
        </w:rPr>
        <w:t>Стоимость приобретённой на ОРЭМ мощности увеличилась на 0,2 млрд рублей (13,6%) и составила 2,0 млрд рублей, изменен</w:t>
      </w:r>
      <w:r>
        <w:rPr>
          <w:rFonts w:ascii="Arial Narrow" w:eastAsia="Calibri" w:hAnsi="Arial Narrow"/>
          <w:color w:val="000000" w:themeColor="text1"/>
          <w:highlight w:val="white"/>
          <w:lang w:eastAsia="en-US"/>
        </w:rPr>
        <w:t>ие обусловлено индексацией цен/тарифов поставщиков.</w:t>
      </w:r>
    </w:p>
    <w:p w:rsidR="009C3F07" w:rsidRDefault="009C3F07">
      <w:pPr>
        <w:pStyle w:val="af9"/>
        <w:spacing w:after="200" w:line="276" w:lineRule="auto"/>
        <w:ind w:left="851"/>
        <w:jc w:val="both"/>
        <w:rPr>
          <w:rFonts w:ascii="Arial Narrow" w:eastAsia="Calibri" w:hAnsi="Arial Narrow"/>
          <w:color w:val="000000" w:themeColor="text1"/>
          <w:highlight w:val="white"/>
        </w:rPr>
      </w:pPr>
    </w:p>
    <w:p w:rsidR="009C3F07" w:rsidRDefault="00063E5E">
      <w:pPr>
        <w:spacing w:after="200" w:line="276" w:lineRule="auto"/>
        <w:jc w:val="both"/>
        <w:rPr>
          <w:rFonts w:ascii="Arial Narrow" w:eastAsia="Calibri" w:hAnsi="Arial Narrow"/>
          <w:color w:val="000000" w:themeColor="text1"/>
          <w:lang w:eastAsia="en-US"/>
        </w:rPr>
      </w:pPr>
      <w:r>
        <w:rPr>
          <w:rFonts w:ascii="Arial Narrow" w:eastAsia="Calibri" w:hAnsi="Arial Narrow"/>
          <w:color w:val="000000" w:themeColor="text1"/>
          <w:lang w:eastAsia="en-US"/>
        </w:rPr>
        <w:t xml:space="preserve">Валовая прибыль за </w:t>
      </w:r>
      <w:r>
        <w:rPr>
          <w:rFonts w:ascii="Arial Narrow" w:eastAsia="Calibri" w:hAnsi="Arial Narrow"/>
          <w:lang w:eastAsia="en-US"/>
        </w:rPr>
        <w:t>отчётный период</w:t>
      </w:r>
      <w:r>
        <w:rPr>
          <w:rFonts w:ascii="Arial Narrow" w:eastAsia="Calibri" w:hAnsi="Arial Narrow"/>
          <w:color w:val="000000" w:themeColor="text1"/>
          <w:lang w:eastAsia="en-US"/>
        </w:rPr>
        <w:t xml:space="preserve"> увеличилась на 0,7 млрд рублей (20,5%) по сравнению </w:t>
      </w:r>
      <w:r>
        <w:rPr>
          <w:rFonts w:ascii="Arial Narrow" w:eastAsia="Calibri" w:hAnsi="Arial Narrow"/>
          <w:color w:val="000000" w:themeColor="text1"/>
          <w:lang w:eastAsia="en-US"/>
        </w:rPr>
        <w:br/>
        <w:t xml:space="preserve">с </w:t>
      </w:r>
      <w:r>
        <w:rPr>
          <w:rFonts w:ascii="Arial Narrow" w:eastAsia="Calibri" w:hAnsi="Arial Narrow"/>
          <w:color w:val="000000" w:themeColor="text1"/>
          <w:lang w:val="en-US" w:eastAsia="en-US"/>
        </w:rPr>
        <w:t>I</w:t>
      </w:r>
      <w:r>
        <w:rPr>
          <w:rFonts w:ascii="Arial Narrow" w:eastAsia="Calibri" w:hAnsi="Arial Narrow"/>
          <w:color w:val="000000" w:themeColor="text1"/>
          <w:lang w:eastAsia="en-US"/>
        </w:rPr>
        <w:t xml:space="preserve"> кварталом 2025 года и составила 4,2 млрд рублей. </w:t>
      </w:r>
    </w:p>
    <w:p w:rsidR="009C3F07" w:rsidRDefault="00063E5E">
      <w:pPr>
        <w:spacing w:after="200" w:line="276" w:lineRule="auto"/>
        <w:jc w:val="both"/>
        <w:rPr>
          <w:rFonts w:ascii="Arial Narrow" w:eastAsia="Calibri" w:hAnsi="Arial Narrow"/>
          <w:color w:val="000000" w:themeColor="text1"/>
          <w:lang w:eastAsia="en-US"/>
        </w:rPr>
      </w:pPr>
      <w:r>
        <w:rPr>
          <w:rFonts w:ascii="Arial Narrow" w:eastAsia="Calibri" w:hAnsi="Arial Narrow"/>
          <w:color w:val="000000" w:themeColor="text1"/>
          <w:lang w:eastAsia="en-US"/>
        </w:rPr>
        <w:t xml:space="preserve">По итогам </w:t>
      </w:r>
      <w:r>
        <w:rPr>
          <w:rFonts w:ascii="Arial Narrow" w:eastAsia="Calibri" w:hAnsi="Arial Narrow"/>
          <w:color w:val="000000" w:themeColor="text1"/>
          <w:lang w:val="en-US" w:eastAsia="en-US"/>
        </w:rPr>
        <w:t>I</w:t>
      </w:r>
      <w:r>
        <w:rPr>
          <w:rFonts w:ascii="Arial Narrow" w:eastAsia="Calibri" w:hAnsi="Arial Narrow"/>
          <w:color w:val="000000" w:themeColor="text1"/>
          <w:lang w:eastAsia="en-US"/>
        </w:rPr>
        <w:t xml:space="preserve"> квартала 2026 года получена прибыль от продаж 0,4</w:t>
      </w:r>
      <w:r>
        <w:rPr>
          <w:rFonts w:ascii="Arial Narrow" w:eastAsia="Calibri" w:hAnsi="Arial Narrow"/>
          <w:color w:val="000000" w:themeColor="text1"/>
          <w:lang w:eastAsia="en-US"/>
        </w:rPr>
        <w:t xml:space="preserve"> млрд рублей, что на 0,05 млрд рублей (14,8%) выше показателя за аналогичный период прошлого года.</w:t>
      </w:r>
    </w:p>
    <w:p w:rsidR="009C3F07" w:rsidRDefault="00063E5E">
      <w:pPr>
        <w:shd w:val="clear" w:color="FFFFFF" w:themeColor="background1" w:fill="FFFFFF" w:themeFill="background1"/>
        <w:spacing w:after="200" w:line="276" w:lineRule="auto"/>
        <w:jc w:val="both"/>
        <w:rPr>
          <w:rFonts w:ascii="Arial Narrow" w:eastAsia="Calibri" w:hAnsi="Arial Narrow"/>
          <w:color w:val="000000" w:themeColor="text1"/>
          <w:highlight w:val="white"/>
        </w:rPr>
      </w:pPr>
      <w:r>
        <w:rPr>
          <w:rFonts w:ascii="Arial Narrow" w:eastAsia="Calibri" w:hAnsi="Arial Narrow"/>
          <w:color w:val="000000" w:themeColor="text1"/>
          <w:lang w:eastAsia="en-US"/>
        </w:rPr>
        <w:t xml:space="preserve">Сальдо прочих доходов/расходов за </w:t>
      </w:r>
      <w:r>
        <w:rPr>
          <w:rFonts w:ascii="Arial Narrow" w:eastAsia="Calibri" w:hAnsi="Arial Narrow"/>
          <w:color w:val="000000" w:themeColor="text1"/>
          <w:lang w:val="en-US" w:eastAsia="en-US"/>
        </w:rPr>
        <w:t>I</w:t>
      </w:r>
      <w:r>
        <w:rPr>
          <w:rFonts w:ascii="Arial Narrow" w:eastAsia="Calibri" w:hAnsi="Arial Narrow"/>
          <w:color w:val="000000" w:themeColor="text1"/>
          <w:lang w:eastAsia="en-US"/>
        </w:rPr>
        <w:t xml:space="preserve"> квартал 2026 года составило минус 0,32 млрд рублей, </w:t>
      </w:r>
      <w:r>
        <w:rPr>
          <w:rFonts w:ascii="Arial Narrow" w:eastAsia="Calibri" w:hAnsi="Arial Narrow"/>
          <w:color w:val="000000" w:themeColor="text1"/>
          <w:lang w:eastAsia="en-US"/>
        </w:rPr>
        <w:br/>
        <w:t xml:space="preserve">за </w:t>
      </w:r>
      <w:r>
        <w:rPr>
          <w:rFonts w:ascii="Arial Narrow" w:eastAsia="Calibri" w:hAnsi="Arial Narrow"/>
          <w:color w:val="000000" w:themeColor="text1"/>
          <w:lang w:val="en-US" w:eastAsia="en-US"/>
        </w:rPr>
        <w:t>I</w:t>
      </w:r>
      <w:r>
        <w:rPr>
          <w:rFonts w:ascii="Arial Narrow" w:eastAsia="Calibri" w:hAnsi="Arial Narrow"/>
          <w:color w:val="000000" w:themeColor="text1"/>
          <w:lang w:eastAsia="en-US"/>
        </w:rPr>
        <w:t xml:space="preserve"> квартал 2025 года </w:t>
      </w:r>
      <w:r>
        <w:rPr>
          <w:rFonts w:ascii="Arial" w:eastAsia="Calibri" w:hAnsi="Arial" w:cs="Arial"/>
          <w:color w:val="000000" w:themeColor="text1"/>
          <w:lang w:eastAsia="en-US"/>
        </w:rPr>
        <w:t>‒</w:t>
      </w:r>
      <w:r>
        <w:rPr>
          <w:rFonts w:ascii="Arial Narrow" w:eastAsia="Calibri" w:hAnsi="Arial Narrow"/>
          <w:color w:val="000000" w:themeColor="text1"/>
          <w:lang w:eastAsia="en-US"/>
        </w:rPr>
        <w:t xml:space="preserve"> минус 0,01 млрд рублей.</w:t>
      </w:r>
      <w:r>
        <w:rPr>
          <w:rFonts w:ascii="Arial Narrow" w:eastAsia="Calibri" w:hAnsi="Arial Narrow"/>
          <w:color w:val="000000" w:themeColor="text1"/>
          <w:highlight w:val="white"/>
          <w:lang w:eastAsia="en-US"/>
        </w:rPr>
        <w:t xml:space="preserve"> Изменение в основно</w:t>
      </w:r>
      <w:r>
        <w:rPr>
          <w:rFonts w:ascii="Arial Narrow" w:eastAsia="Calibri" w:hAnsi="Arial Narrow"/>
          <w:color w:val="000000" w:themeColor="text1"/>
          <w:highlight w:val="white"/>
          <w:lang w:eastAsia="en-US"/>
        </w:rPr>
        <w:t>м обусловлено созданием резервов по сомнительным долгам.</w:t>
      </w:r>
    </w:p>
    <w:p w:rsidR="009C3F07" w:rsidRDefault="00063E5E">
      <w:pPr>
        <w:spacing w:after="200"/>
        <w:contextualSpacing/>
        <w:jc w:val="both"/>
        <w:rPr>
          <w:rFonts w:ascii="Arial Narrow" w:eastAsia="Calibri" w:hAnsi="Arial Narrow"/>
          <w:color w:val="000000" w:themeColor="text1"/>
          <w:lang w:eastAsia="en-US"/>
        </w:rPr>
      </w:pPr>
      <w:r>
        <w:rPr>
          <w:rFonts w:ascii="Arial Narrow" w:eastAsia="Calibri" w:hAnsi="Arial Narrow"/>
          <w:color w:val="000000" w:themeColor="text1"/>
          <w:lang w:eastAsia="en-US"/>
        </w:rPr>
        <w:t xml:space="preserve">Чистая прибыль ПАО «Саратовэнерго» за </w:t>
      </w:r>
      <w:r>
        <w:rPr>
          <w:rFonts w:ascii="Arial Narrow" w:eastAsia="Calibri" w:hAnsi="Arial Narrow"/>
          <w:color w:val="000000" w:themeColor="text1"/>
          <w:lang w:val="en-US" w:eastAsia="en-US"/>
        </w:rPr>
        <w:t>I</w:t>
      </w:r>
      <w:r>
        <w:rPr>
          <w:rFonts w:ascii="Arial Narrow" w:eastAsia="Calibri" w:hAnsi="Arial Narrow"/>
          <w:color w:val="000000" w:themeColor="text1"/>
          <w:lang w:eastAsia="en-US"/>
        </w:rPr>
        <w:t xml:space="preserve"> квартал 2026 года составила 0,1 млрд рублей, прибыль за </w:t>
      </w:r>
      <w:r>
        <w:rPr>
          <w:rFonts w:ascii="Arial Narrow" w:eastAsia="Calibri" w:hAnsi="Arial Narrow"/>
          <w:color w:val="000000" w:themeColor="text1"/>
          <w:lang w:val="en-US" w:eastAsia="en-US"/>
        </w:rPr>
        <w:t>I</w:t>
      </w:r>
      <w:r>
        <w:rPr>
          <w:rFonts w:ascii="Arial Narrow" w:eastAsia="Calibri" w:hAnsi="Arial Narrow"/>
          <w:color w:val="000000" w:themeColor="text1"/>
          <w:lang w:eastAsia="en-US"/>
        </w:rPr>
        <w:t xml:space="preserve"> квартал 2025 года составила 0,3 млрд рублей.  </w:t>
      </w:r>
    </w:p>
    <w:p w:rsidR="009C3F07" w:rsidRDefault="00063E5E">
      <w:pPr>
        <w:spacing w:after="200" w:line="276" w:lineRule="auto"/>
        <w:jc w:val="both"/>
        <w:rPr>
          <w:rFonts w:ascii="Arial Narrow" w:eastAsia="Calibri" w:hAnsi="Arial Narrow"/>
          <w:color w:val="000000" w:themeColor="text1"/>
          <w:highlight w:val="yellow"/>
        </w:rPr>
      </w:pPr>
      <w:r>
        <w:rPr>
          <w:rFonts w:ascii="Arial Narrow" w:eastAsia="Calibri" w:hAnsi="Arial Narrow"/>
          <w:color w:val="000000" w:themeColor="text1"/>
          <w:highlight w:val="white"/>
          <w:lang w:eastAsia="en-US"/>
        </w:rPr>
        <w:t xml:space="preserve"> </w:t>
      </w:r>
    </w:p>
    <w:p w:rsidR="009C3F07" w:rsidRDefault="009C3F07">
      <w:pPr>
        <w:spacing w:after="200"/>
        <w:contextualSpacing/>
        <w:jc w:val="both"/>
        <w:rPr>
          <w:rFonts w:ascii="Arial Narrow" w:eastAsia="Calibri" w:hAnsi="Arial Narrow"/>
          <w:b/>
          <w:color w:val="000000" w:themeColor="text1"/>
          <w:u w:val="single"/>
          <w:lang w:eastAsia="en-US"/>
        </w:rPr>
      </w:pPr>
    </w:p>
    <w:p w:rsidR="009C3F07" w:rsidRDefault="00063E5E">
      <w:pPr>
        <w:spacing w:after="200" w:line="276" w:lineRule="auto"/>
        <w:jc w:val="both"/>
        <w:rPr>
          <w:rFonts w:ascii="Arial Narrow" w:eastAsia="Calibri" w:hAnsi="Arial Narrow"/>
          <w:b/>
          <w:color w:val="000000" w:themeColor="text1"/>
          <w:u w:val="single"/>
          <w:lang w:eastAsia="en-US"/>
        </w:rPr>
      </w:pPr>
      <w:r>
        <w:rPr>
          <w:rFonts w:ascii="Arial Narrow" w:eastAsia="Calibri" w:hAnsi="Arial Narrow"/>
          <w:b/>
          <w:color w:val="000000" w:themeColor="text1"/>
          <w:u w:val="single"/>
          <w:lang w:eastAsia="en-US"/>
        </w:rPr>
        <w:t>Бухгалтерский баланс</w:t>
      </w:r>
    </w:p>
    <w:p w:rsidR="009C3F07" w:rsidRDefault="00063E5E">
      <w:pPr>
        <w:spacing w:after="200" w:line="276" w:lineRule="auto"/>
        <w:jc w:val="both"/>
        <w:rPr>
          <w:rFonts w:ascii="Arial Narrow" w:eastAsia="Calibri" w:hAnsi="Arial Narrow"/>
          <w:color w:val="000000" w:themeColor="text1"/>
          <w:lang w:eastAsia="en-US"/>
        </w:rPr>
      </w:pPr>
      <w:r>
        <w:rPr>
          <w:rFonts w:ascii="Arial Narrow" w:eastAsia="Calibri" w:hAnsi="Arial Narrow"/>
          <w:color w:val="000000" w:themeColor="text1"/>
          <w:lang w:eastAsia="en-US"/>
        </w:rPr>
        <w:t>Совокупные активы ПАО «Саратовэнерго» на 31 марта 2026 года составляют 5,6 млрд рублей, что на 0,1 млрд рублей (1,2%) ниже совокупных активов на 31 декабря 2025 года.</w:t>
      </w:r>
    </w:p>
    <w:p w:rsidR="009C3F07" w:rsidRDefault="00063E5E">
      <w:pPr>
        <w:spacing w:after="200" w:line="276" w:lineRule="auto"/>
        <w:jc w:val="both"/>
        <w:rPr>
          <w:rFonts w:ascii="Arial Narrow" w:eastAsia="Calibri" w:hAnsi="Arial Narrow"/>
          <w:color w:val="000000" w:themeColor="text1"/>
          <w:lang w:eastAsia="en-US"/>
        </w:rPr>
      </w:pPr>
      <w:r>
        <w:rPr>
          <w:rFonts w:ascii="Arial Narrow" w:eastAsia="Calibri" w:hAnsi="Arial Narrow"/>
          <w:color w:val="000000" w:themeColor="text1"/>
          <w:lang w:eastAsia="en-US"/>
        </w:rPr>
        <w:t>Обязательства ПАО «Саратовэнерго» на 31 марта 2026 года составляют 3,0 млрд рублей, что н</w:t>
      </w:r>
      <w:r>
        <w:rPr>
          <w:rFonts w:ascii="Arial Narrow" w:eastAsia="Calibri" w:hAnsi="Arial Narrow"/>
          <w:color w:val="000000" w:themeColor="text1"/>
          <w:lang w:eastAsia="en-US"/>
        </w:rPr>
        <w:t xml:space="preserve">а 0,1 млрд рублей (4,5%) ниже обязательств на 31 декабря 2025 года. </w:t>
      </w:r>
    </w:p>
    <w:p w:rsidR="009C3F07" w:rsidRDefault="00063E5E">
      <w:pPr>
        <w:spacing w:after="200" w:line="276" w:lineRule="auto"/>
        <w:jc w:val="both"/>
        <w:rPr>
          <w:rFonts w:ascii="Arial Narrow" w:eastAsia="Calibri" w:hAnsi="Arial Narrow"/>
          <w:color w:val="000000" w:themeColor="text1"/>
          <w:lang w:eastAsia="en-US"/>
        </w:rPr>
      </w:pPr>
      <w:r>
        <w:rPr>
          <w:rFonts w:ascii="Arial Narrow" w:eastAsia="Calibri" w:hAnsi="Arial Narrow"/>
          <w:color w:val="000000" w:themeColor="text1"/>
          <w:lang w:eastAsia="en-US"/>
        </w:rPr>
        <w:t xml:space="preserve">На 31 марта 2026 года задолженность по кредитам и займам, включая обязательства по аренде (с учётом применения стандарта ФСБУ 25/2018 «Бухгалтерский учёт аренды»), составила </w:t>
      </w:r>
      <w:r>
        <w:rPr>
          <w:rFonts w:ascii="Arial Narrow" w:eastAsia="Calibri" w:hAnsi="Arial Narrow"/>
          <w:color w:val="000000" w:themeColor="text1"/>
          <w:lang w:eastAsia="en-US"/>
        </w:rPr>
        <w:br/>
      </w:r>
      <w:r>
        <w:rPr>
          <w:rFonts w:ascii="Arial Narrow" w:eastAsia="Calibri" w:hAnsi="Arial Narrow"/>
          <w:color w:val="000000" w:themeColor="text1"/>
          <w:lang w:eastAsia="en-US"/>
        </w:rPr>
        <w:t>0,3 млрд рублей. Вся сумма соответствует обязательствам по аренде.</w:t>
      </w:r>
    </w:p>
    <w:p w:rsidR="009C3F07" w:rsidRDefault="00063E5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200" w:line="276" w:lineRule="auto"/>
        <w:jc w:val="both"/>
        <w:rPr>
          <w:rFonts w:ascii="Arial Narrow" w:eastAsia="Calibri" w:hAnsi="Arial Narrow"/>
          <w:color w:val="000000" w:themeColor="text1"/>
          <w:lang w:eastAsia="en-US"/>
        </w:rPr>
      </w:pPr>
      <w:r>
        <w:rPr>
          <w:rFonts w:ascii="Arial Narrow" w:eastAsia="Calibri" w:hAnsi="Arial Narrow"/>
          <w:b/>
          <w:bCs/>
          <w:color w:val="000000" w:themeColor="text1"/>
          <w:lang w:eastAsia="en-US"/>
        </w:rPr>
        <w:t>ПАО «Саратовэнерго»</w:t>
      </w:r>
      <w:r>
        <w:rPr>
          <w:rFonts w:ascii="Arial Narrow" w:eastAsia="Calibri" w:hAnsi="Arial Narrow"/>
          <w:color w:val="000000" w:themeColor="text1"/>
          <w:lang w:eastAsia="en-US"/>
        </w:rPr>
        <w:t> – гарантирующий поставщик электроэнергии в Саратовской области. Потребителями компании являются более 21 тыс</w:t>
      </w:r>
      <w:ins w:id="0" w:author="Лоханина Дарья Евгеньевна" w:date="2026-04-27T16:18:00Z">
        <w:r w:rsidR="0026193D">
          <w:rPr>
            <w:rFonts w:ascii="Arial Narrow" w:eastAsia="Calibri" w:hAnsi="Arial Narrow"/>
            <w:color w:val="000000" w:themeColor="text1"/>
            <w:lang w:eastAsia="en-US"/>
          </w:rPr>
          <w:t>.</w:t>
        </w:r>
      </w:ins>
      <w:r>
        <w:rPr>
          <w:rFonts w:ascii="Arial Narrow" w:eastAsia="Calibri" w:hAnsi="Arial Narrow"/>
          <w:color w:val="000000" w:themeColor="text1"/>
          <w:lang w:eastAsia="en-US"/>
        </w:rPr>
        <w:t xml:space="preserve"> юридических лиц и более 754 тыс</w:t>
      </w:r>
      <w:ins w:id="1" w:author="Лоханина Дарья Евгеньевна" w:date="2026-04-27T16:18:00Z">
        <w:r w:rsidR="0026193D">
          <w:rPr>
            <w:rFonts w:ascii="Arial Narrow" w:eastAsia="Calibri" w:hAnsi="Arial Narrow"/>
            <w:color w:val="000000" w:themeColor="text1"/>
            <w:lang w:eastAsia="en-US"/>
          </w:rPr>
          <w:t>.</w:t>
        </w:r>
      </w:ins>
      <w:bookmarkStart w:id="2" w:name="_GoBack"/>
      <w:bookmarkEnd w:id="2"/>
      <w:r>
        <w:rPr>
          <w:rFonts w:ascii="Arial Narrow" w:eastAsia="Calibri" w:hAnsi="Arial Narrow"/>
          <w:color w:val="000000" w:themeColor="text1"/>
          <w:lang w:eastAsia="en-US"/>
        </w:rPr>
        <w:t xml:space="preserve"> бытовых абонентов. Объём пол</w:t>
      </w:r>
      <w:r>
        <w:rPr>
          <w:rFonts w:ascii="Arial Narrow" w:eastAsia="Calibri" w:hAnsi="Arial Narrow"/>
          <w:color w:val="000000" w:themeColor="text1"/>
          <w:lang w:eastAsia="en-US"/>
        </w:rPr>
        <w:t xml:space="preserve">езного отпуска электроэнергии за </w:t>
      </w:r>
      <w:r>
        <w:rPr>
          <w:rFonts w:ascii="Arial Narrow" w:eastAsia="Calibri" w:hAnsi="Arial Narrow"/>
          <w:color w:val="000000" w:themeColor="text1"/>
          <w:lang w:val="en-US" w:eastAsia="en-US"/>
        </w:rPr>
        <w:t>I</w:t>
      </w:r>
      <w:r>
        <w:rPr>
          <w:rFonts w:ascii="Arial Narrow" w:eastAsia="Calibri" w:hAnsi="Arial Narrow"/>
          <w:color w:val="000000" w:themeColor="text1"/>
          <w:lang w:eastAsia="en-US"/>
        </w:rPr>
        <w:t xml:space="preserve"> квартал 2026 год составил 1,6 </w:t>
      </w:r>
      <w:del w:id="3" w:author="Петрова Татьяна Дмитриевна" w:date="2026-04-27T13:43:00Z">
        <w:r>
          <w:rPr>
            <w:rFonts w:ascii="Arial Narrow" w:eastAsia="Calibri" w:hAnsi="Arial Narrow"/>
            <w:color w:val="000000" w:themeColor="text1"/>
            <w:lang w:eastAsia="en-US"/>
          </w:rPr>
          <w:delText xml:space="preserve"> </w:delText>
        </w:r>
      </w:del>
      <w:r>
        <w:rPr>
          <w:rFonts w:ascii="Arial Narrow" w:eastAsia="Calibri" w:hAnsi="Arial Narrow"/>
          <w:color w:val="000000" w:themeColor="text1"/>
          <w:lang w:eastAsia="en-US"/>
        </w:rPr>
        <w:t>млрд кВт*ч. Основным акционером ПАО «Саратовэнерго» является ПАО «Интер РАО».</w:t>
      </w:r>
    </w:p>
    <w:p w:rsidR="009C3F07" w:rsidRDefault="00063E5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200"/>
        <w:jc w:val="both"/>
        <w:rPr>
          <w:rFonts w:ascii="Arial Narrow" w:eastAsia="Calibri" w:hAnsi="Arial Narrow"/>
          <w:color w:val="000000" w:themeColor="text1"/>
          <w:highlight w:val="yellow"/>
        </w:rPr>
      </w:pPr>
      <w:hyperlink r:id="rId8" w:tooltip="http://www.saratovenergo.ru" w:history="1">
        <w:r>
          <w:rPr>
            <w:rStyle w:val="afa"/>
            <w:rFonts w:ascii="Arial Narrow" w:eastAsia="Arial" w:hAnsi="Arial Narrow" w:cs="Liberation Serif"/>
            <w:lang w:val="en-US"/>
          </w:rPr>
          <w:t>www</w:t>
        </w:r>
        <w:r>
          <w:rPr>
            <w:rStyle w:val="afa"/>
            <w:rFonts w:ascii="Arial Narrow" w:eastAsia="Arial" w:hAnsi="Arial Narrow" w:cs="Liberation Serif"/>
          </w:rPr>
          <w:t>.</w:t>
        </w:r>
        <w:proofErr w:type="spellStart"/>
        <w:r>
          <w:rPr>
            <w:rStyle w:val="afa"/>
            <w:rFonts w:ascii="Arial Narrow" w:eastAsia="Arial" w:hAnsi="Arial Narrow" w:cs="Liberation Serif"/>
            <w:lang w:val="en-US"/>
          </w:rPr>
          <w:t>saratovenergo</w:t>
        </w:r>
        <w:proofErr w:type="spellEnd"/>
        <w:r>
          <w:rPr>
            <w:rStyle w:val="afa"/>
            <w:rFonts w:ascii="Arial Narrow" w:eastAsia="Arial" w:hAnsi="Arial Narrow" w:cs="Liberation Serif"/>
          </w:rPr>
          <w:t>.</w:t>
        </w:r>
        <w:proofErr w:type="spellStart"/>
        <w:r>
          <w:rPr>
            <w:rStyle w:val="afa"/>
            <w:rFonts w:ascii="Arial Narrow" w:eastAsia="Arial" w:hAnsi="Arial Narrow" w:cs="Liberation Serif"/>
            <w:lang w:val="en-US"/>
          </w:rPr>
          <w:t>ru</w:t>
        </w:r>
        <w:proofErr w:type="spellEnd"/>
      </w:hyperlink>
    </w:p>
    <w:p w:rsidR="009C3F07" w:rsidRDefault="009C3F07">
      <w:pPr>
        <w:shd w:val="clear" w:color="auto" w:fill="FFFFFF"/>
        <w:jc w:val="both"/>
      </w:pPr>
    </w:p>
    <w:sectPr w:rsidR="009C3F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C3F07" w:rsidRDefault="00063E5E">
      <w:r>
        <w:separator/>
      </w:r>
    </w:p>
  </w:endnote>
  <w:endnote w:type="continuationSeparator" w:id="0">
    <w:p w:rsidR="009C3F07" w:rsidRDefault="00063E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C3F07" w:rsidRDefault="00063E5E">
      <w:r>
        <w:separator/>
      </w:r>
    </w:p>
  </w:footnote>
  <w:footnote w:type="continuationSeparator" w:id="0">
    <w:p w:rsidR="009C3F07" w:rsidRDefault="00063E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1827A0"/>
    <w:multiLevelType w:val="hybridMultilevel"/>
    <w:tmpl w:val="CC88007A"/>
    <w:lvl w:ilvl="0" w:tplc="BDCA6B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72803B4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04A95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242DA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2F43A9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98A44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2F0A3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5766AD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06A21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0370AF"/>
    <w:multiLevelType w:val="hybridMultilevel"/>
    <w:tmpl w:val="7E10C702"/>
    <w:lvl w:ilvl="0" w:tplc="549C76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6E82D29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714B5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242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2BE576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D9049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6FC3D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A0562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4BC89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DE70D0"/>
    <w:multiLevelType w:val="hybridMultilevel"/>
    <w:tmpl w:val="41500B7E"/>
    <w:lvl w:ilvl="0" w:tplc="519C30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56EE4D3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ACA4F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5205A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99C06E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540DEF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4A33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AA8132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86B8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EC5DA7"/>
    <w:multiLevelType w:val="hybridMultilevel"/>
    <w:tmpl w:val="14F41448"/>
    <w:lvl w:ilvl="0" w:tplc="522AA0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4EF8FCF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11210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4EC4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5C0758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63E98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58CE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AEAF5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A48E0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9F697A"/>
    <w:multiLevelType w:val="hybridMultilevel"/>
    <w:tmpl w:val="60BC73E6"/>
    <w:lvl w:ilvl="0" w:tplc="E0AE31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E402A54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B2F5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6B27E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9045C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38426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CCAE7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BEC5D1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1E6169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AE6FFD"/>
    <w:multiLevelType w:val="hybridMultilevel"/>
    <w:tmpl w:val="3B30E942"/>
    <w:lvl w:ilvl="0" w:tplc="09D0EF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CB52846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6020E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2B88F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4E26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B8F0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C6DC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03256A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1C86F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967A4C"/>
    <w:multiLevelType w:val="hybridMultilevel"/>
    <w:tmpl w:val="F69E9970"/>
    <w:lvl w:ilvl="0" w:tplc="CADE55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570D1D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2F820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720E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A3288F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B9204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614EA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ECED4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040CF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4356F6"/>
    <w:multiLevelType w:val="hybridMultilevel"/>
    <w:tmpl w:val="B7860210"/>
    <w:lvl w:ilvl="0" w:tplc="5EDA5E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874E41A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9D00D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516E3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BD61C7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6DE14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D72C3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4AA2A5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48F4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4479D0"/>
    <w:multiLevelType w:val="hybridMultilevel"/>
    <w:tmpl w:val="F2AC6168"/>
    <w:lvl w:ilvl="0" w:tplc="6A88699A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C318EE2C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8F14908E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3C2E20A2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518831AC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F1BA2774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16A0525C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F006DD86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11A41788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9" w15:restartNumberingAfterBreak="0">
    <w:nsid w:val="3E550688"/>
    <w:multiLevelType w:val="hybridMultilevel"/>
    <w:tmpl w:val="6EAE8558"/>
    <w:lvl w:ilvl="0" w:tplc="ED241032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B860C0F8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6720A098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8788FFC2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66FE9FAA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C8E2301A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D42292D8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16C4E070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EA00966A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0" w15:restartNumberingAfterBreak="0">
    <w:nsid w:val="42AC13DD"/>
    <w:multiLevelType w:val="hybridMultilevel"/>
    <w:tmpl w:val="83BC4FD6"/>
    <w:lvl w:ilvl="0" w:tplc="326E08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959E506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2CA1A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B497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56DDF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8C52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974958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A3E2AC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B845A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CB1DDF"/>
    <w:multiLevelType w:val="hybridMultilevel"/>
    <w:tmpl w:val="3AC4D998"/>
    <w:lvl w:ilvl="0" w:tplc="30E2DA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AEC739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D0C12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EBA3D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178206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7699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92896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4438D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9C43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CB628A"/>
    <w:multiLevelType w:val="hybridMultilevel"/>
    <w:tmpl w:val="03FAEA2A"/>
    <w:lvl w:ilvl="0" w:tplc="DDC20A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AA6446C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14417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59E68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818A5F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0EC6C7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8562A1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94947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08E89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564CC7"/>
    <w:multiLevelType w:val="hybridMultilevel"/>
    <w:tmpl w:val="51AED066"/>
    <w:lvl w:ilvl="0" w:tplc="74DC935A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5DC82C5C">
      <w:start w:val="1"/>
      <w:numFmt w:val="lowerLetter"/>
      <w:lvlText w:val="%2."/>
      <w:lvlJc w:val="left"/>
      <w:pPr>
        <w:ind w:left="1506" w:hanging="360"/>
      </w:pPr>
    </w:lvl>
    <w:lvl w:ilvl="2" w:tplc="13F065C4">
      <w:start w:val="1"/>
      <w:numFmt w:val="lowerRoman"/>
      <w:lvlText w:val="%3."/>
      <w:lvlJc w:val="right"/>
      <w:pPr>
        <w:ind w:left="2226" w:hanging="180"/>
      </w:pPr>
    </w:lvl>
    <w:lvl w:ilvl="3" w:tplc="A99E8998">
      <w:start w:val="1"/>
      <w:numFmt w:val="decimal"/>
      <w:lvlText w:val="%4."/>
      <w:lvlJc w:val="left"/>
      <w:pPr>
        <w:ind w:left="2946" w:hanging="360"/>
      </w:pPr>
    </w:lvl>
    <w:lvl w:ilvl="4" w:tplc="25BE6D7A">
      <w:start w:val="1"/>
      <w:numFmt w:val="lowerLetter"/>
      <w:lvlText w:val="%5."/>
      <w:lvlJc w:val="left"/>
      <w:pPr>
        <w:ind w:left="3666" w:hanging="360"/>
      </w:pPr>
    </w:lvl>
    <w:lvl w:ilvl="5" w:tplc="45F08066">
      <w:start w:val="1"/>
      <w:numFmt w:val="lowerRoman"/>
      <w:lvlText w:val="%6."/>
      <w:lvlJc w:val="right"/>
      <w:pPr>
        <w:ind w:left="4386" w:hanging="180"/>
      </w:pPr>
    </w:lvl>
    <w:lvl w:ilvl="6" w:tplc="4FACDA18">
      <w:start w:val="1"/>
      <w:numFmt w:val="decimal"/>
      <w:lvlText w:val="%7."/>
      <w:lvlJc w:val="left"/>
      <w:pPr>
        <w:ind w:left="5106" w:hanging="360"/>
      </w:pPr>
    </w:lvl>
    <w:lvl w:ilvl="7" w:tplc="8AD0E306">
      <w:start w:val="1"/>
      <w:numFmt w:val="lowerLetter"/>
      <w:lvlText w:val="%8."/>
      <w:lvlJc w:val="left"/>
      <w:pPr>
        <w:ind w:left="5826" w:hanging="360"/>
      </w:pPr>
    </w:lvl>
    <w:lvl w:ilvl="8" w:tplc="F04E8B26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75BC0173"/>
    <w:multiLevelType w:val="hybridMultilevel"/>
    <w:tmpl w:val="A3B2563C"/>
    <w:lvl w:ilvl="0" w:tplc="BCF6CA1E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8834C934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5E52CBBE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F6EC587E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5CA00094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97D42F0A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DD42ED70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7C565356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68249F42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3"/>
  </w:num>
  <w:num w:numId="3">
    <w:abstractNumId w:val="9"/>
  </w:num>
  <w:num w:numId="4">
    <w:abstractNumId w:val="2"/>
  </w:num>
  <w:num w:numId="5">
    <w:abstractNumId w:val="5"/>
  </w:num>
  <w:num w:numId="6">
    <w:abstractNumId w:val="14"/>
  </w:num>
  <w:num w:numId="7">
    <w:abstractNumId w:val="8"/>
  </w:num>
  <w:num w:numId="8">
    <w:abstractNumId w:val="12"/>
  </w:num>
  <w:num w:numId="9">
    <w:abstractNumId w:val="4"/>
  </w:num>
  <w:num w:numId="10">
    <w:abstractNumId w:val="6"/>
  </w:num>
  <w:num w:numId="11">
    <w:abstractNumId w:val="1"/>
  </w:num>
  <w:num w:numId="12">
    <w:abstractNumId w:val="11"/>
  </w:num>
  <w:num w:numId="13">
    <w:abstractNumId w:val="10"/>
  </w:num>
  <w:num w:numId="14">
    <w:abstractNumId w:val="0"/>
  </w:num>
  <w:num w:numId="15">
    <w:abstractNumId w:val="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Лоханина Дарья Евгеньевна">
    <w15:presenceInfo w15:providerId="None" w15:userId="Лоханина Дарья Евгеньевна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3F07"/>
    <w:rsid w:val="00063E5E"/>
    <w:rsid w:val="0026193D"/>
    <w:rsid w:val="009C3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7D8051"/>
  <w15:docId w15:val="{80BD3122-5380-4446-AA2A-37A77ABD5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aptionChar">
    <w:name w:val="Caption Char"/>
    <w:basedOn w:val="a0"/>
    <w:uiPriority w:val="35"/>
    <w:rPr>
      <w:b/>
      <w:bCs/>
      <w:color w:val="5B9BD5" w:themeColor="accent1"/>
      <w:sz w:val="18"/>
      <w:szCs w:val="18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a3">
    <w:name w:val="Название объекта Знак"/>
    <w:link w:val="a4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5">
    <w:name w:val="No Spacing"/>
    <w:uiPriority w:val="1"/>
    <w:qFormat/>
    <w:pPr>
      <w:spacing w:after="0" w:line="240" w:lineRule="auto"/>
    </w:pPr>
  </w:style>
  <w:style w:type="paragraph" w:styleId="a6">
    <w:name w:val="Title"/>
    <w:basedOn w:val="a"/>
    <w:next w:val="a"/>
    <w:link w:val="a7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7">
    <w:name w:val="Заголовок Знак"/>
    <w:basedOn w:val="a0"/>
    <w:link w:val="a6"/>
    <w:uiPriority w:val="10"/>
    <w:rPr>
      <w:sz w:val="48"/>
      <w:szCs w:val="48"/>
    </w:rPr>
  </w:style>
  <w:style w:type="paragraph" w:styleId="a8">
    <w:name w:val="Subtitle"/>
    <w:basedOn w:val="a"/>
    <w:next w:val="a"/>
    <w:link w:val="a9"/>
    <w:uiPriority w:val="11"/>
    <w:qFormat/>
    <w:pPr>
      <w:spacing w:before="200" w:after="200"/>
    </w:pPr>
  </w:style>
  <w:style w:type="character" w:customStyle="1" w:styleId="a9">
    <w:name w:val="Подзаголовок Знак"/>
    <w:basedOn w:val="a0"/>
    <w:link w:val="a8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Pr>
      <w:i/>
    </w:rPr>
  </w:style>
  <w:style w:type="paragraph" w:styleId="ac">
    <w:name w:val="head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ad">
    <w:name w:val="Верхний колонтитул Знак"/>
    <w:basedOn w:val="a0"/>
    <w:link w:val="ac"/>
    <w:uiPriority w:val="99"/>
  </w:style>
  <w:style w:type="paragraph" w:styleId="ae">
    <w:name w:val="footer"/>
    <w:basedOn w:val="a"/>
    <w:link w:val="af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4">
    <w:name w:val="caption"/>
    <w:basedOn w:val="a"/>
    <w:next w:val="a"/>
    <w:link w:val="a3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f">
    <w:name w:val="Нижний колонтитул Знак"/>
    <w:link w:val="ae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CCCEA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CCCEA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5AFDD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single" w:sz="4" w:space="0" w:color="95AFDD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5B9BD5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single" w:sz="4" w:space="0" w:color="5B9BD5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8DA9DB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8DA9DB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character" w:styleId="afa">
    <w:name w:val="Hyperlink"/>
    <w:basedOn w:val="a0"/>
    <w:uiPriority w:val="99"/>
    <w:unhideWhenUsed/>
    <w:rPr>
      <w:color w:val="0000FF"/>
      <w:u w:val="single"/>
    </w:rPr>
  </w:style>
  <w:style w:type="paragraph" w:customStyle="1" w:styleId="xmsonormal">
    <w:name w:val="x_msonormal"/>
    <w:basedOn w:val="a"/>
    <w:pPr>
      <w:spacing w:before="100" w:beforeAutospacing="1" w:after="100" w:afterAutospacing="1"/>
    </w:pPr>
  </w:style>
  <w:style w:type="paragraph" w:styleId="afb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xxmsonormal">
    <w:name w:val="x_xmsonormal"/>
    <w:basedOn w:val="a"/>
    <w:pPr>
      <w:spacing w:before="100" w:beforeAutospacing="1" w:after="100" w:afterAutospacing="1"/>
    </w:pPr>
  </w:style>
  <w:style w:type="paragraph" w:styleId="afc">
    <w:name w:val="Balloon Text"/>
    <w:basedOn w:val="a"/>
    <w:link w:val="afd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d">
    <w:name w:val="Текст выноски Знак"/>
    <w:basedOn w:val="a0"/>
    <w:link w:val="afc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  <w:style w:type="character" w:styleId="afe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f">
    <w:name w:val="annotation text"/>
    <w:basedOn w:val="a"/>
    <w:link w:val="aff0"/>
    <w:uiPriority w:val="99"/>
    <w:semiHidden/>
    <w:unhideWhenUsed/>
    <w:rPr>
      <w:sz w:val="20"/>
      <w:szCs w:val="20"/>
    </w:rPr>
  </w:style>
  <w:style w:type="character" w:customStyle="1" w:styleId="aff0">
    <w:name w:val="Текст примечания Знак"/>
    <w:basedOn w:val="a0"/>
    <w:link w:val="aff"/>
    <w:uiPriority w:val="99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annotation subject"/>
    <w:basedOn w:val="aff"/>
    <w:next w:val="aff"/>
    <w:link w:val="aff2"/>
    <w:uiPriority w:val="99"/>
    <w:semiHidden/>
    <w:unhideWhenUsed/>
    <w:rPr>
      <w:b/>
      <w:bCs/>
    </w:rPr>
  </w:style>
  <w:style w:type="character" w:customStyle="1" w:styleId="aff2">
    <w:name w:val="Тема примечания Знак"/>
    <w:basedOn w:val="aff0"/>
    <w:link w:val="aff1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3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character" w:styleId="aff3">
    <w:name w:val="FollowedHyperlink"/>
    <w:basedOn w:val="a0"/>
    <w:uiPriority w:val="99"/>
    <w:semiHidden/>
    <w:unhideWhenUsed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aratovenergo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D210D3-C1FD-4594-AFAD-449E48E00F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651</Words>
  <Characters>3714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Нахимова Ирина Владимировна</dc:creator>
  <cp:keywords/>
  <dc:description/>
  <cp:lastModifiedBy>Лоханина Дарья Евгеньевна</cp:lastModifiedBy>
  <cp:revision>4</cp:revision>
  <dcterms:created xsi:type="dcterms:W3CDTF">2026-04-27T10:44:00Z</dcterms:created>
  <dcterms:modified xsi:type="dcterms:W3CDTF">2026-04-27T13:18:00Z</dcterms:modified>
</cp:coreProperties>
</file>